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54736" w14:textId="13A4F30A" w:rsidR="009A2BD9" w:rsidRPr="009A2BD9" w:rsidRDefault="009A2BD9" w:rsidP="009A2BD9">
      <w:pPr>
        <w:spacing w:before="0" w:after="0"/>
        <w:rPr>
          <w:rFonts w:ascii="Calibri" w:eastAsiaTheme="minorEastAsia" w:hAnsi="Calibri" w:cs="Calibri"/>
          <w:b/>
          <w:color w:val="7F7F7F" w:themeColor="text1" w:themeTint="80"/>
          <w:sz w:val="38"/>
          <w:szCs w:val="38"/>
        </w:rPr>
      </w:pPr>
      <w:r w:rsidRPr="009A2BD9">
        <w:rPr>
          <w:rFonts w:ascii="Calibri" w:eastAsiaTheme="minorEastAsia" w:hAnsi="Calibri" w:cs="Calibri"/>
          <w:b/>
          <w:color w:val="7F7F7F" w:themeColor="text1" w:themeTint="80"/>
          <w:sz w:val="38"/>
          <w:szCs w:val="38"/>
        </w:rPr>
        <w:t xml:space="preserve">Module </w:t>
      </w:r>
      <w:r>
        <w:rPr>
          <w:rFonts w:ascii="Calibri" w:eastAsiaTheme="minorEastAsia" w:hAnsi="Calibri" w:cs="Calibri"/>
          <w:b/>
          <w:color w:val="7F7F7F" w:themeColor="text1" w:themeTint="80"/>
          <w:sz w:val="38"/>
          <w:szCs w:val="38"/>
        </w:rPr>
        <w:t>2</w:t>
      </w:r>
    </w:p>
    <w:p w14:paraId="4569AFA5" w14:textId="50925128" w:rsidR="009A2BD9" w:rsidRPr="009A2BD9" w:rsidRDefault="009A2BD9" w:rsidP="009A2BD9">
      <w:pPr>
        <w:spacing w:before="0" w:line="240" w:lineRule="auto"/>
        <w:rPr>
          <w:rFonts w:eastAsiaTheme="minorEastAsia"/>
          <w:noProof/>
          <w:szCs w:val="24"/>
          <w:lang w:val="de-CH" w:eastAsia="de-CH"/>
        </w:rPr>
      </w:pPr>
      <w:r w:rsidRPr="009A2BD9">
        <w:rPr>
          <w:rFonts w:ascii="Calibri" w:eastAsiaTheme="minorEastAsia" w:hAnsi="Calibri" w:cs="Calibri"/>
          <w:b/>
          <w:sz w:val="38"/>
          <w:szCs w:val="38"/>
        </w:rPr>
        <w:t>Procurement Considerations for Borehole Drilling Works</w:t>
      </w:r>
    </w:p>
    <w:p w14:paraId="02841C4B" w14:textId="2FCB0636" w:rsidR="009A2BD9" w:rsidRDefault="009A2BD9" w:rsidP="009A2BD9">
      <w:pPr>
        <w:rPr>
          <w:rFonts w:eastAsiaTheme="minorEastAsia"/>
          <w:noProof/>
          <w:szCs w:val="24"/>
          <w:lang w:val="de-CH" w:eastAsia="de-CH"/>
        </w:rPr>
      </w:pPr>
    </w:p>
    <w:p w14:paraId="1ABA0B27" w14:textId="77777777" w:rsidR="009A2BD9" w:rsidRPr="009A2BD9" w:rsidRDefault="009A2BD9" w:rsidP="009A2BD9">
      <w:pPr>
        <w:rPr>
          <w:rFonts w:eastAsiaTheme="minorEastAsia"/>
          <w:noProof/>
          <w:szCs w:val="24"/>
          <w:lang w:val="de-CH" w:eastAsia="de-CH"/>
        </w:rPr>
      </w:pPr>
    </w:p>
    <w:p w14:paraId="213E2A70" w14:textId="77777777" w:rsidR="009A2BD9" w:rsidRPr="009A2BD9" w:rsidRDefault="009A2BD9" w:rsidP="009A2BD9">
      <w:pPr>
        <w:rPr>
          <w:rFonts w:eastAsiaTheme="minorEastAsia"/>
          <w:noProof/>
          <w:szCs w:val="24"/>
          <w:lang w:val="de-CH" w:eastAsia="de-CH"/>
        </w:rPr>
      </w:pPr>
    </w:p>
    <w:p w14:paraId="68EEBF36" w14:textId="3BBFB290" w:rsidR="009A2BD9" w:rsidRPr="009A2BD9" w:rsidRDefault="00671777" w:rsidP="009A2BD9">
      <w:pPr>
        <w:ind w:left="-1418"/>
        <w:rPr>
          <w:rFonts w:eastAsiaTheme="minorEastAsia"/>
          <w:noProof/>
          <w:szCs w:val="24"/>
          <w:lang w:val="de-CH" w:eastAsia="de-CH"/>
        </w:rPr>
      </w:pPr>
      <w:r>
        <w:rPr>
          <w:rFonts w:eastAsiaTheme="minorEastAsia"/>
          <w:noProof/>
          <w:szCs w:val="24"/>
          <w:lang w:val="de-CH" w:eastAsia="de-CH"/>
        </w:rPr>
        <w:pict w14:anchorId="3CBF4D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5pt;height:443.5pt">
            <v:imagedata r:id="rId8" o:title="module2-cover-img 02"/>
          </v:shape>
        </w:pict>
      </w:r>
    </w:p>
    <w:p w14:paraId="2A2A7820" w14:textId="77777777" w:rsidR="009A2BD9" w:rsidRPr="009A2BD9" w:rsidRDefault="009A2BD9" w:rsidP="009A2BD9">
      <w:pPr>
        <w:rPr>
          <w:rFonts w:eastAsiaTheme="minorEastAsia"/>
          <w:color w:val="000000" w:themeColor="text1"/>
          <w:szCs w:val="24"/>
        </w:rPr>
        <w:sectPr w:rsidR="009A2BD9" w:rsidRPr="009A2BD9" w:rsidSect="000E1100">
          <w:headerReference w:type="default" r:id="rId9"/>
          <w:pgSz w:w="11906" w:h="16838"/>
          <w:pgMar w:top="1440" w:right="1440" w:bottom="1440" w:left="1440" w:header="454" w:footer="454" w:gutter="0"/>
          <w:cols w:space="720"/>
          <w:docGrid w:linePitch="360"/>
        </w:sectPr>
      </w:pPr>
      <w:r w:rsidRPr="009A2BD9">
        <w:rPr>
          <w:rFonts w:eastAsiaTheme="minorEastAsia"/>
          <w:noProof/>
          <w:szCs w:val="24"/>
          <w:lang w:val="de-CH" w:eastAsia="de-CH"/>
        </w:rPr>
        <w:drawing>
          <wp:anchor distT="0" distB="0" distL="114300" distR="114300" simplePos="0" relativeHeight="251708416" behindDoc="0" locked="0" layoutInCell="1" allowOverlap="1" wp14:anchorId="3A4F209E" wp14:editId="08A321B2">
            <wp:simplePos x="0" y="0"/>
            <wp:positionH relativeFrom="column">
              <wp:posOffset>0</wp:posOffset>
            </wp:positionH>
            <wp:positionV relativeFrom="page">
              <wp:posOffset>9768205</wp:posOffset>
            </wp:positionV>
            <wp:extent cx="1224000" cy="334800"/>
            <wp:effectExtent l="0" t="0" r="0" b="8255"/>
            <wp:wrapNone/>
            <wp:docPr id="29" name="Picture 17" descr="C:\data\_skat\01_pbl\2010\10-2-006_fieldnotes\img\01_logos\Unicef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ta\_skat\01_pbl\2010\10-2-006_fieldnotes\img\01_logos\Unicef_logo.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4000" cy="33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62BD3" w14:textId="77777777" w:rsidR="00D254B7" w:rsidRPr="00B7496C" w:rsidRDefault="00D254B7" w:rsidP="005C6228">
      <w:pPr>
        <w:rPr>
          <w:b/>
          <w:color w:val="000000" w:themeColor="text1"/>
        </w:rPr>
      </w:pPr>
      <w:r w:rsidRPr="00B7496C">
        <w:rPr>
          <w:b/>
          <w:color w:val="000000" w:themeColor="text1"/>
        </w:rPr>
        <w:lastRenderedPageBreak/>
        <w:t xml:space="preserve">DISCLAIMER: </w:t>
      </w:r>
    </w:p>
    <w:p w14:paraId="31CC15EB" w14:textId="7917BE5B" w:rsidR="00D254B7" w:rsidRPr="00137BF3" w:rsidRDefault="00D254B7" w:rsidP="005C6228">
      <w:pPr>
        <w:rPr>
          <w:color w:val="000000" w:themeColor="text1"/>
        </w:rPr>
      </w:pPr>
      <w:r w:rsidRPr="00137BF3">
        <w:rPr>
          <w:color w:val="000000" w:themeColor="text1"/>
        </w:rPr>
        <w:t>This publication may be reproduced in whole or in part and in any form for educational or non-profit purposes without special permission from the copyright holder provided proper acknowledgement of the source is made. UNICEF and Skat Foundation would appreciate receiving a copy of any publication that uses this publication as a source. No use of this publication may be made for resale or for any other commercial purpose without prior permission in writing from UNICEF. The designation of geographical entities in this report, and the presentation of the material herein, do not imply the expression of any opinion whatsoever on the part of the publisher or the participating organi</w:t>
      </w:r>
      <w:r w:rsidR="00A61AB0">
        <w:rPr>
          <w:color w:val="000000" w:themeColor="text1"/>
        </w:rPr>
        <w:t>s</w:t>
      </w:r>
      <w:r w:rsidRPr="00137BF3">
        <w:rPr>
          <w:color w:val="000000" w:themeColor="text1"/>
        </w:rPr>
        <w:t xml:space="preserve">ations concerning the legal status of any country, territory or area, or of its authorities, or concerning the delimitation of its frontiers or boundaries. </w:t>
      </w:r>
    </w:p>
    <w:p w14:paraId="7D71B128" w14:textId="77777777" w:rsidR="00D254B7" w:rsidRPr="00137BF3" w:rsidRDefault="00D254B7" w:rsidP="005C6228">
      <w:pPr>
        <w:rPr>
          <w:color w:val="000000" w:themeColor="text1"/>
        </w:rPr>
      </w:pPr>
    </w:p>
    <w:p w14:paraId="0DA6551A" w14:textId="77777777" w:rsidR="00D254B7" w:rsidRPr="00B7496C" w:rsidRDefault="00D254B7" w:rsidP="005C6228">
      <w:pPr>
        <w:rPr>
          <w:b/>
          <w:color w:val="000000" w:themeColor="text1"/>
        </w:rPr>
      </w:pPr>
      <w:r w:rsidRPr="00B7496C">
        <w:rPr>
          <w:b/>
          <w:color w:val="000000" w:themeColor="text1"/>
        </w:rPr>
        <w:t>FOR MORE INFORMATION:</w:t>
      </w:r>
    </w:p>
    <w:p w14:paraId="411B8CCE" w14:textId="6D6041B7" w:rsidR="00D254B7" w:rsidRPr="00137BF3" w:rsidRDefault="00D254B7" w:rsidP="005C6228">
      <w:pPr>
        <w:rPr>
          <w:color w:val="00B050"/>
        </w:rPr>
      </w:pPr>
      <w:r w:rsidRPr="00137BF3">
        <w:rPr>
          <w:color w:val="000000" w:themeColor="text1"/>
        </w:rPr>
        <w:t xml:space="preserve">For more information, comments and feedback please contact UNICEF New York </w:t>
      </w:r>
      <w:r w:rsidR="002D512D">
        <w:rPr>
          <w:color w:val="000000" w:themeColor="text1"/>
        </w:rPr>
        <w:t>H</w:t>
      </w:r>
      <w:r w:rsidRPr="00137BF3">
        <w:rPr>
          <w:color w:val="000000" w:themeColor="text1"/>
        </w:rPr>
        <w:t xml:space="preserve">eadquarters </w:t>
      </w:r>
      <w:hyperlink r:id="rId11" w:history="1">
        <w:r w:rsidRPr="00137BF3">
          <w:rPr>
            <w:rStyle w:val="Hyperlink"/>
          </w:rPr>
          <w:t>www.unicef.org</w:t>
        </w:r>
      </w:hyperlink>
      <w:r w:rsidRPr="00137BF3">
        <w:rPr>
          <w:color w:val="00B050"/>
        </w:rPr>
        <w:t xml:space="preserve"> </w:t>
      </w:r>
      <w:r w:rsidRPr="00137BF3">
        <w:rPr>
          <w:color w:val="000000" w:themeColor="text1"/>
        </w:rPr>
        <w:t xml:space="preserve">or Skat Foundation </w:t>
      </w:r>
      <w:hyperlink r:id="rId12" w:history="1">
        <w:r w:rsidRPr="00137BF3">
          <w:rPr>
            <w:rStyle w:val="Hyperlink"/>
          </w:rPr>
          <w:t>www.skat.ch</w:t>
        </w:r>
      </w:hyperlink>
      <w:r w:rsidRPr="00137BF3">
        <w:rPr>
          <w:color w:val="00B050"/>
        </w:rPr>
        <w:t xml:space="preserve"> </w:t>
      </w:r>
      <w:r w:rsidR="009A0DE1">
        <w:rPr>
          <w:color w:val="00B050"/>
        </w:rPr>
        <w:t>.</w:t>
      </w:r>
    </w:p>
    <w:p w14:paraId="58F583D1" w14:textId="77777777" w:rsidR="00D254B7" w:rsidRPr="008D4A1A" w:rsidRDefault="00D254B7" w:rsidP="005C6228"/>
    <w:p w14:paraId="5DCEBF9E" w14:textId="77777777" w:rsidR="00D254B7" w:rsidRPr="00B7496C" w:rsidRDefault="00D254B7" w:rsidP="005C6228">
      <w:pPr>
        <w:rPr>
          <w:b/>
          <w:color w:val="000000" w:themeColor="text1"/>
        </w:rPr>
      </w:pPr>
      <w:r w:rsidRPr="00B7496C">
        <w:rPr>
          <w:b/>
          <w:color w:val="000000" w:themeColor="text1"/>
        </w:rPr>
        <w:t>AUTHORS:</w:t>
      </w:r>
    </w:p>
    <w:p w14:paraId="4431B1D7" w14:textId="059F8775" w:rsidR="002665F4" w:rsidRPr="008D4A1A" w:rsidRDefault="008D4A1A" w:rsidP="00167EEC">
      <w:pPr>
        <w:ind w:right="-46"/>
        <w:jc w:val="both"/>
        <w:rPr>
          <w:rFonts w:cstheme="minorHAnsi"/>
        </w:rPr>
      </w:pPr>
      <w:r w:rsidRPr="00167EEC">
        <w:rPr>
          <w:rFonts w:cstheme="minorHAnsi"/>
          <w:color w:val="000000" w:themeColor="text1"/>
          <w:spacing w:val="-2"/>
        </w:rPr>
        <w:t xml:space="preserve">Dotun Adekile &amp; Kerstin Danert, Skat Foundation, St Gallen, Switzerland; Jose Gesti Canuto, UNICEF, New York, USA; </w:t>
      </w:r>
      <w:r w:rsidRPr="008D4A1A">
        <w:rPr>
          <w:rFonts w:cstheme="minorHAnsi"/>
          <w:color w:val="000000" w:themeColor="text1"/>
        </w:rPr>
        <w:t>Djani Zadi, Peter Harvey, and Anne Cabrera-Clerget, UNICEF, Copenhagen, Denmark</w:t>
      </w:r>
    </w:p>
    <w:p w14:paraId="2FA4CD5C" w14:textId="77777777" w:rsidR="00D254B7" w:rsidRPr="008D4A1A" w:rsidRDefault="00D254B7" w:rsidP="005C6228"/>
    <w:p w14:paraId="606700E9" w14:textId="77777777" w:rsidR="00D254B7" w:rsidRPr="00B7496C" w:rsidRDefault="00D254B7" w:rsidP="005C6228">
      <w:pPr>
        <w:rPr>
          <w:b/>
          <w:color w:val="000000" w:themeColor="text1"/>
        </w:rPr>
      </w:pPr>
      <w:r w:rsidRPr="00B7496C">
        <w:rPr>
          <w:b/>
          <w:color w:val="000000" w:themeColor="text1"/>
        </w:rPr>
        <w:t>CONTRIBUTORS:</w:t>
      </w:r>
    </w:p>
    <w:p w14:paraId="6A9AD737" w14:textId="5B547D21" w:rsidR="00D254B7" w:rsidRPr="000F7029" w:rsidRDefault="00D254B7" w:rsidP="005C6228">
      <w:pPr>
        <w:rPr>
          <w:color w:val="000000" w:themeColor="text1"/>
        </w:rPr>
      </w:pPr>
      <w:r w:rsidRPr="00137BF3">
        <w:t>Fiorella Polo, WASH Specialist, Water and Sanitation Sec</w:t>
      </w:r>
      <w:r w:rsidR="00140D68">
        <w:t>tion</w:t>
      </w:r>
      <w:r w:rsidRPr="00137BF3">
        <w:t xml:space="preserve">, UNICEF </w:t>
      </w:r>
      <w:r w:rsidR="009872D2" w:rsidRPr="00137BF3">
        <w:rPr>
          <w:color w:val="000000" w:themeColor="text1"/>
        </w:rPr>
        <w:t>New York Headquarters, USA</w:t>
      </w:r>
      <w:r w:rsidR="000F7029">
        <w:rPr>
          <w:color w:val="000000" w:themeColor="text1"/>
        </w:rPr>
        <w:br/>
      </w:r>
      <w:r w:rsidR="000F7029" w:rsidRPr="000F7029">
        <w:rPr>
          <w:color w:val="000000" w:themeColor="text1"/>
        </w:rPr>
        <w:t>Sue Cavill, Consultant</w:t>
      </w:r>
    </w:p>
    <w:p w14:paraId="315A79E8" w14:textId="77777777" w:rsidR="00B7496C" w:rsidRPr="00FF2545" w:rsidRDefault="00B7496C" w:rsidP="00B7496C">
      <w:pPr>
        <w:spacing w:line="240" w:lineRule="auto"/>
      </w:pPr>
    </w:p>
    <w:p w14:paraId="770395E4" w14:textId="77777777" w:rsidR="00B7496C" w:rsidRPr="0085698E" w:rsidRDefault="00B7496C" w:rsidP="00B7496C">
      <w:pPr>
        <w:spacing w:line="240" w:lineRule="auto"/>
        <w:rPr>
          <w:b/>
          <w:color w:val="000000" w:themeColor="text1"/>
        </w:rPr>
      </w:pPr>
      <w:r w:rsidRPr="0085698E">
        <w:rPr>
          <w:b/>
          <w:color w:val="000000" w:themeColor="text1"/>
        </w:rPr>
        <w:t>C</w:t>
      </w:r>
      <w:r>
        <w:rPr>
          <w:b/>
          <w:color w:val="000000" w:themeColor="text1"/>
        </w:rPr>
        <w:t>OVER PHOTO:</w:t>
      </w:r>
    </w:p>
    <w:p w14:paraId="5F9A3926" w14:textId="5A9C917A" w:rsidR="00B7496C" w:rsidRDefault="00B7496C" w:rsidP="00B7496C">
      <w:pPr>
        <w:spacing w:line="240" w:lineRule="auto"/>
      </w:pPr>
      <w:r>
        <w:t>Skat Foundation/UNICEF/WaterAid</w:t>
      </w:r>
    </w:p>
    <w:p w14:paraId="3A8F413E" w14:textId="77777777" w:rsidR="00B7496C" w:rsidRPr="00FF2545" w:rsidRDefault="00B7496C" w:rsidP="00B7496C">
      <w:pPr>
        <w:spacing w:line="240" w:lineRule="auto"/>
      </w:pPr>
    </w:p>
    <w:p w14:paraId="01AFC6E7" w14:textId="77777777" w:rsidR="00D254B7" w:rsidRPr="00B7496C" w:rsidRDefault="00D254B7" w:rsidP="005C6228">
      <w:pPr>
        <w:rPr>
          <w:b/>
          <w:color w:val="000000" w:themeColor="text1"/>
        </w:rPr>
      </w:pPr>
      <w:r w:rsidRPr="00B7496C">
        <w:rPr>
          <w:b/>
          <w:color w:val="000000" w:themeColor="text1"/>
        </w:rPr>
        <w:t>HOW TO CITE:</w:t>
      </w:r>
    </w:p>
    <w:p w14:paraId="4F6E44B7" w14:textId="1E8D1F1F" w:rsidR="00D254B7" w:rsidRPr="00137BF3" w:rsidRDefault="00037D54" w:rsidP="005C6228">
      <w:pPr>
        <w:rPr>
          <w:rStyle w:val="Hyperlink"/>
        </w:rPr>
      </w:pPr>
      <w:r w:rsidRPr="00781C09">
        <w:rPr>
          <w:color w:val="000000" w:themeColor="text1"/>
        </w:rPr>
        <w:t>UNICEF/Skat Foundation (2018) Module 2</w:t>
      </w:r>
      <w:r w:rsidR="007279F9" w:rsidRPr="00781C09">
        <w:rPr>
          <w:color w:val="000000" w:themeColor="text1"/>
        </w:rPr>
        <w:t xml:space="preserve"> -</w:t>
      </w:r>
      <w:r w:rsidRPr="00781C09">
        <w:rPr>
          <w:color w:val="000000" w:themeColor="text1"/>
        </w:rPr>
        <w:t xml:space="preserve"> Procurement Considerations</w:t>
      </w:r>
      <w:r w:rsidR="00CB2BC6" w:rsidRPr="00781C09">
        <w:rPr>
          <w:color w:val="000000" w:themeColor="text1"/>
        </w:rPr>
        <w:t xml:space="preserve"> for Borehole Drilling Works</w:t>
      </w:r>
      <w:r w:rsidRPr="00781C09">
        <w:rPr>
          <w:color w:val="000000" w:themeColor="text1"/>
        </w:rPr>
        <w:t xml:space="preserve"> </w:t>
      </w:r>
      <w:r w:rsidRPr="00781C09">
        <w:rPr>
          <w:color w:val="000000" w:themeColor="text1"/>
          <w:u w:val="single"/>
        </w:rPr>
        <w:t>In</w:t>
      </w:r>
      <w:r w:rsidRPr="00137BF3">
        <w:rPr>
          <w:color w:val="000000" w:themeColor="text1"/>
        </w:rPr>
        <w:t xml:space="preserve"> </w:t>
      </w:r>
      <w:r w:rsidR="00D254B7" w:rsidRPr="00137BF3">
        <w:rPr>
          <w:color w:val="000000" w:themeColor="text1"/>
        </w:rPr>
        <w:t xml:space="preserve">UNICEF/Skat Foundation (2018) </w:t>
      </w:r>
      <w:r w:rsidR="006B2B2A" w:rsidRPr="0032652C">
        <w:rPr>
          <w:bCs/>
          <w:color w:val="000000" w:themeColor="text1"/>
        </w:rPr>
        <w:t>Borehole Drilling - Planning, Contracting and Management: A UNICEF Toolkit</w:t>
      </w:r>
      <w:r w:rsidR="00D254B7" w:rsidRPr="0032652C">
        <w:rPr>
          <w:bCs/>
          <w:color w:val="000000" w:themeColor="text1"/>
        </w:rPr>
        <w:t>,</w:t>
      </w:r>
      <w:r w:rsidR="00D254B7" w:rsidRPr="00137BF3">
        <w:rPr>
          <w:b/>
          <w:bCs/>
          <w:color w:val="000000" w:themeColor="text1"/>
        </w:rPr>
        <w:t xml:space="preserve"> </w:t>
      </w:r>
      <w:r w:rsidR="00D254B7" w:rsidRPr="00137BF3">
        <w:rPr>
          <w:color w:val="000000" w:themeColor="text1"/>
        </w:rPr>
        <w:t xml:space="preserve">Cost Effective Boreholes Partnership of the Rural Water Supply Network (RWSN) by UNICEF and Skat Foundation, </w:t>
      </w:r>
      <w:r w:rsidR="00A61AB0">
        <w:rPr>
          <w:color w:val="000000" w:themeColor="text1"/>
        </w:rPr>
        <w:t>a</w:t>
      </w:r>
      <w:r w:rsidR="00D254B7" w:rsidRPr="00137BF3">
        <w:rPr>
          <w:color w:val="000000" w:themeColor="text1"/>
        </w:rPr>
        <w:t xml:space="preserve">vailable from </w:t>
      </w:r>
      <w:hyperlink r:id="rId13" w:history="1">
        <w:r w:rsidR="00D254B7" w:rsidRPr="00137BF3">
          <w:rPr>
            <w:rStyle w:val="Hyperlink"/>
          </w:rPr>
          <w:t>www.unicef.org</w:t>
        </w:r>
      </w:hyperlink>
      <w:r w:rsidR="00140D68">
        <w:rPr>
          <w:rStyle w:val="Hyperlink"/>
        </w:rPr>
        <w:t xml:space="preserve"> </w:t>
      </w:r>
      <w:r w:rsidR="00D254B7" w:rsidRPr="00137BF3">
        <w:rPr>
          <w:color w:val="000000" w:themeColor="text1"/>
        </w:rPr>
        <w:t>and</w:t>
      </w:r>
      <w:r w:rsidR="00D254B7" w:rsidRPr="00137BF3">
        <w:rPr>
          <w:color w:val="00B050"/>
        </w:rPr>
        <w:t xml:space="preserve"> </w:t>
      </w:r>
      <w:hyperlink r:id="rId14" w:history="1">
        <w:r w:rsidR="00D254B7" w:rsidRPr="00137BF3">
          <w:rPr>
            <w:rStyle w:val="Hyperlink"/>
          </w:rPr>
          <w:t>www.rural-water-supply.net</w:t>
        </w:r>
      </w:hyperlink>
    </w:p>
    <w:p w14:paraId="544EEE2F" w14:textId="15A04F8A" w:rsidR="00D254B7" w:rsidRDefault="00D254B7" w:rsidP="005C6228"/>
    <w:p w14:paraId="42181103" w14:textId="77777777" w:rsidR="00E73E88" w:rsidRPr="00E73E88" w:rsidRDefault="00E73E88" w:rsidP="005C6228"/>
    <w:p w14:paraId="73145969" w14:textId="351377F4" w:rsidR="00D254B7" w:rsidRPr="00E73E88" w:rsidRDefault="00671777" w:rsidP="00671777">
      <w:pPr>
        <w:tabs>
          <w:tab w:val="left" w:pos="709"/>
        </w:tabs>
        <w:spacing w:before="240"/>
      </w:pPr>
      <w:r>
        <w:t>DOI:</w:t>
      </w:r>
      <w:r>
        <w:tab/>
      </w:r>
      <w:r w:rsidRPr="00671777">
        <w:t>10.13140/RG.2.2.34704.25605</w:t>
      </w:r>
    </w:p>
    <w:p w14:paraId="01046ACB" w14:textId="7998C9F6" w:rsidR="00D254B7" w:rsidRPr="00E73E88" w:rsidRDefault="00D254B7" w:rsidP="00671777">
      <w:pPr>
        <w:tabs>
          <w:tab w:val="left" w:pos="709"/>
        </w:tabs>
        <w:spacing w:before="360"/>
      </w:pPr>
      <w:r w:rsidRPr="00E73E88">
        <w:t>ISBN:</w:t>
      </w:r>
      <w:r w:rsidR="00671777">
        <w:tab/>
      </w:r>
      <w:r w:rsidR="005A2711" w:rsidRPr="005A2711">
        <w:t>978-</w:t>
      </w:r>
      <w:bookmarkStart w:id="0" w:name="_GoBack"/>
      <w:bookmarkEnd w:id="0"/>
      <w:r w:rsidR="005A2711" w:rsidRPr="005A2711">
        <w:t>3-908156-62-8</w:t>
      </w:r>
    </w:p>
    <w:p w14:paraId="21818E31" w14:textId="587676C3" w:rsidR="00D254B7" w:rsidRDefault="00D254B7" w:rsidP="005C6228"/>
    <w:p w14:paraId="53B6FB9E" w14:textId="77777777" w:rsidR="00E73E88" w:rsidRPr="00E73E88" w:rsidRDefault="00E73E88" w:rsidP="00671777">
      <w:pPr>
        <w:spacing w:before="240"/>
      </w:pPr>
    </w:p>
    <w:p w14:paraId="0238BA3C" w14:textId="77777777" w:rsidR="00D254B7" w:rsidRPr="00137BF3" w:rsidRDefault="00D254B7" w:rsidP="005C6228">
      <w:pPr>
        <w:rPr>
          <w:color w:val="00B050"/>
        </w:rPr>
      </w:pPr>
      <w:r w:rsidRPr="00137BF3">
        <w:rPr>
          <w:noProof/>
          <w:color w:val="00B050"/>
          <w:lang w:val="de-CH" w:eastAsia="de-CH"/>
        </w:rPr>
        <w:drawing>
          <wp:inline distT="0" distB="0" distL="0" distR="0" wp14:anchorId="0DA6925D" wp14:editId="28FB69D7">
            <wp:extent cx="1800000" cy="20819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Logo_black_hires.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208198"/>
                    </a:xfrm>
                    <a:prstGeom prst="rect">
                      <a:avLst/>
                    </a:prstGeom>
                  </pic:spPr>
                </pic:pic>
              </a:graphicData>
            </a:graphic>
          </wp:inline>
        </w:drawing>
      </w:r>
    </w:p>
    <w:p w14:paraId="554D32E6" w14:textId="77777777" w:rsidR="00D254B7" w:rsidRPr="00137BF3" w:rsidRDefault="00D254B7" w:rsidP="005C6228">
      <w:pPr>
        <w:pStyle w:val="Heading1"/>
        <w:sectPr w:rsidR="00D254B7" w:rsidRPr="00137BF3" w:rsidSect="001109AE">
          <w:headerReference w:type="default" r:id="rId16"/>
          <w:footerReference w:type="default" r:id="rId17"/>
          <w:pgSz w:w="11906" w:h="16838" w:code="9"/>
          <w:pgMar w:top="1440" w:right="1440" w:bottom="1440" w:left="1440" w:header="454" w:footer="454" w:gutter="0"/>
          <w:cols w:space="720"/>
          <w:docGrid w:linePitch="360"/>
        </w:sectPr>
      </w:pPr>
    </w:p>
    <w:p w14:paraId="4051DF20" w14:textId="77777777" w:rsidR="00465F81" w:rsidRPr="009F1BC5" w:rsidRDefault="00465F81" w:rsidP="002932F6">
      <w:pPr>
        <w:pStyle w:val="Heading1"/>
        <w:spacing w:before="0" w:after="240"/>
        <w:rPr>
          <w:rFonts w:asciiTheme="minorHAnsi" w:hAnsiTheme="minorHAnsi"/>
          <w:color w:val="365F91"/>
        </w:rPr>
      </w:pPr>
      <w:bookmarkStart w:id="1" w:name="_Toc530754790"/>
      <w:r w:rsidRPr="009F1BC5">
        <w:rPr>
          <w:rFonts w:asciiTheme="minorHAnsi" w:hAnsiTheme="minorHAnsi"/>
          <w:color w:val="365F91"/>
        </w:rPr>
        <w:lastRenderedPageBreak/>
        <w:t>Toolkit Orientation Table</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1276"/>
        <w:gridCol w:w="7750"/>
      </w:tblGrid>
      <w:tr w:rsidR="00465F81" w:rsidRPr="00465F81" w14:paraId="4FFE69D6" w14:textId="77777777" w:rsidTr="00465F81">
        <w:trPr>
          <w:trHeight w:val="320"/>
        </w:trPr>
        <w:tc>
          <w:tcPr>
            <w:tcW w:w="1276" w:type="dxa"/>
          </w:tcPr>
          <w:p w14:paraId="1FE9A29F" w14:textId="77777777" w:rsidR="00465F81" w:rsidRPr="00465F81" w:rsidRDefault="00465F81" w:rsidP="000E1100">
            <w:pPr>
              <w:spacing w:before="20" w:after="20" w:line="240" w:lineRule="auto"/>
              <w:rPr>
                <w:b/>
                <w:color w:val="7F7F7F" w:themeColor="text1" w:themeTint="80"/>
                <w:sz w:val="24"/>
              </w:rPr>
            </w:pPr>
          </w:p>
        </w:tc>
        <w:tc>
          <w:tcPr>
            <w:tcW w:w="7750" w:type="dxa"/>
            <w:shd w:val="clear" w:color="auto" w:fill="808080" w:themeFill="background1" w:themeFillShade="80"/>
          </w:tcPr>
          <w:p w14:paraId="611078FD" w14:textId="77777777" w:rsidR="00465F81" w:rsidRPr="00465F81" w:rsidRDefault="00465F81" w:rsidP="000E1100">
            <w:pPr>
              <w:spacing w:before="20" w:after="20" w:line="240" w:lineRule="auto"/>
              <w:rPr>
                <w:b/>
                <w:color w:val="FFFFFF" w:themeColor="background1"/>
                <w:sz w:val="24"/>
              </w:rPr>
            </w:pPr>
            <w:r w:rsidRPr="00465F81">
              <w:rPr>
                <w:b/>
                <w:color w:val="FFFFFF" w:themeColor="background1"/>
                <w:sz w:val="24"/>
              </w:rPr>
              <w:t>Introduction to the Toolkit</w:t>
            </w:r>
          </w:p>
        </w:tc>
      </w:tr>
      <w:tr w:rsidR="00465F81" w:rsidRPr="00C0236F" w14:paraId="6D17720E" w14:textId="77777777" w:rsidTr="00465F81">
        <w:tc>
          <w:tcPr>
            <w:tcW w:w="1276" w:type="dxa"/>
          </w:tcPr>
          <w:p w14:paraId="6E2F0E1B" w14:textId="77777777" w:rsidR="00465F81" w:rsidRPr="00465F81" w:rsidRDefault="00465F81" w:rsidP="000E1100">
            <w:pPr>
              <w:spacing w:before="20" w:after="20" w:line="240" w:lineRule="auto"/>
              <w:rPr>
                <w:b/>
                <w:color w:val="7F7F7F" w:themeColor="text1" w:themeTint="80"/>
                <w:sz w:val="24"/>
              </w:rPr>
            </w:pPr>
          </w:p>
        </w:tc>
        <w:tc>
          <w:tcPr>
            <w:tcW w:w="7750" w:type="dxa"/>
          </w:tcPr>
          <w:p w14:paraId="1E3D1A12" w14:textId="77777777" w:rsidR="00465F81" w:rsidRPr="00B73F9C" w:rsidRDefault="00465F81" w:rsidP="000E1100">
            <w:pPr>
              <w:pStyle w:val="Orientind01"/>
            </w:pPr>
            <w:r w:rsidRPr="00B73F9C">
              <w:t>Definition of terms</w:t>
            </w:r>
          </w:p>
          <w:p w14:paraId="291DEC8C" w14:textId="77777777" w:rsidR="00465F81" w:rsidRPr="00B73F9C" w:rsidRDefault="00465F81" w:rsidP="000E1100">
            <w:pPr>
              <w:pStyle w:val="Orientind01"/>
            </w:pPr>
            <w:r w:rsidRPr="00B73F9C">
              <w:t>Background to the Toolkit</w:t>
            </w:r>
          </w:p>
          <w:p w14:paraId="7C087FB0" w14:textId="77777777" w:rsidR="00465F81" w:rsidRPr="00B73F9C" w:rsidRDefault="00465F81" w:rsidP="000E1100">
            <w:pPr>
              <w:pStyle w:val="Orientind01"/>
            </w:pPr>
            <w:r w:rsidRPr="00B73F9C">
              <w:t>Overview of the five modules</w:t>
            </w:r>
          </w:p>
        </w:tc>
      </w:tr>
      <w:tr w:rsidR="00465F81" w:rsidRPr="00465F81" w14:paraId="1B14C6D6" w14:textId="77777777" w:rsidTr="00465F81">
        <w:tc>
          <w:tcPr>
            <w:tcW w:w="1276" w:type="dxa"/>
          </w:tcPr>
          <w:p w14:paraId="377F6B50" w14:textId="77777777" w:rsidR="00465F81" w:rsidRPr="00465F81" w:rsidRDefault="00465F81" w:rsidP="000E1100">
            <w:pPr>
              <w:spacing w:before="20" w:after="20" w:line="240" w:lineRule="auto"/>
              <w:rPr>
                <w:b/>
                <w:color w:val="7F7F7F" w:themeColor="text1" w:themeTint="80"/>
                <w:sz w:val="16"/>
                <w:szCs w:val="16"/>
              </w:rPr>
            </w:pPr>
          </w:p>
        </w:tc>
        <w:tc>
          <w:tcPr>
            <w:tcW w:w="7750" w:type="dxa"/>
          </w:tcPr>
          <w:p w14:paraId="2E44A904" w14:textId="77777777" w:rsidR="00465F81" w:rsidRPr="00465F81" w:rsidRDefault="00465F81" w:rsidP="000E1100">
            <w:pPr>
              <w:spacing w:before="20" w:after="20" w:line="240" w:lineRule="auto"/>
              <w:rPr>
                <w:b/>
                <w:sz w:val="16"/>
                <w:szCs w:val="16"/>
              </w:rPr>
            </w:pPr>
          </w:p>
        </w:tc>
      </w:tr>
      <w:tr w:rsidR="00465F81" w:rsidRPr="00465F81" w14:paraId="6FEC0DD1" w14:textId="77777777" w:rsidTr="00465F81">
        <w:tc>
          <w:tcPr>
            <w:tcW w:w="1276" w:type="dxa"/>
          </w:tcPr>
          <w:p w14:paraId="071CC50E" w14:textId="77777777" w:rsidR="00465F81" w:rsidRPr="00465F81" w:rsidRDefault="00465F81" w:rsidP="000E1100">
            <w:pPr>
              <w:spacing w:before="20" w:after="20" w:line="240" w:lineRule="auto"/>
              <w:rPr>
                <w:b/>
                <w:color w:val="7F7F7F" w:themeColor="text1" w:themeTint="80"/>
                <w:sz w:val="24"/>
              </w:rPr>
            </w:pPr>
            <w:r w:rsidRPr="00465F81">
              <w:rPr>
                <w:b/>
                <w:color w:val="7F7F7F" w:themeColor="text1" w:themeTint="80"/>
                <w:sz w:val="24"/>
              </w:rPr>
              <w:t>Module 1</w:t>
            </w:r>
          </w:p>
        </w:tc>
        <w:tc>
          <w:tcPr>
            <w:tcW w:w="7750" w:type="dxa"/>
            <w:shd w:val="clear" w:color="auto" w:fill="808080" w:themeFill="background1" w:themeFillShade="80"/>
          </w:tcPr>
          <w:p w14:paraId="75C05E3C" w14:textId="77777777" w:rsidR="00465F81" w:rsidRPr="00465F81" w:rsidRDefault="00465F81" w:rsidP="000E1100">
            <w:pPr>
              <w:spacing w:before="20" w:after="20" w:line="240" w:lineRule="auto"/>
              <w:rPr>
                <w:b/>
                <w:sz w:val="24"/>
              </w:rPr>
            </w:pPr>
            <w:r w:rsidRPr="00465F81">
              <w:rPr>
                <w:b/>
                <w:color w:val="FFFFFF" w:themeColor="background1"/>
                <w:sz w:val="24"/>
              </w:rPr>
              <w:t>UNICEF Principles for the Planning, Contracting and Management of</w:t>
            </w:r>
            <w:r w:rsidRPr="00465F81">
              <w:rPr>
                <w:b/>
                <w:color w:val="FFFFFF" w:themeColor="background1"/>
                <w:sz w:val="24"/>
              </w:rPr>
              <w:br/>
              <w:t>Borehole Drilling Projects</w:t>
            </w:r>
          </w:p>
        </w:tc>
      </w:tr>
      <w:tr w:rsidR="00465F81" w:rsidRPr="00C0236F" w14:paraId="2A2B78CE" w14:textId="77777777" w:rsidTr="00465F81">
        <w:tc>
          <w:tcPr>
            <w:tcW w:w="1276" w:type="dxa"/>
          </w:tcPr>
          <w:p w14:paraId="4DDB0C07" w14:textId="77777777" w:rsidR="00465F81" w:rsidRPr="00465F81" w:rsidRDefault="00465F81" w:rsidP="000E1100">
            <w:pPr>
              <w:spacing w:before="20" w:after="20" w:line="240" w:lineRule="auto"/>
              <w:rPr>
                <w:b/>
                <w:color w:val="7F7F7F" w:themeColor="text1" w:themeTint="80"/>
                <w:sz w:val="24"/>
              </w:rPr>
            </w:pPr>
          </w:p>
        </w:tc>
        <w:tc>
          <w:tcPr>
            <w:tcW w:w="7750" w:type="dxa"/>
          </w:tcPr>
          <w:p w14:paraId="6769412E" w14:textId="77777777" w:rsidR="00465F81" w:rsidRPr="00B73F9C" w:rsidRDefault="00465F81" w:rsidP="000E1100">
            <w:pPr>
              <w:pStyle w:val="Orientind01"/>
            </w:pPr>
            <w:r w:rsidRPr="00B73F9C">
              <w:t>Clarifies stakeholder responsibilities</w:t>
            </w:r>
          </w:p>
          <w:p w14:paraId="4BF67D58" w14:textId="77777777" w:rsidR="00465F81" w:rsidRPr="00B73F9C" w:rsidRDefault="00465F81" w:rsidP="000E1100">
            <w:pPr>
              <w:pStyle w:val="Orientind01"/>
            </w:pPr>
            <w:r w:rsidRPr="00B73F9C">
              <w:t>Presents eight principles for the professionalization of borehole drilling</w:t>
            </w:r>
          </w:p>
          <w:p w14:paraId="4A336791" w14:textId="77777777" w:rsidR="00465F81" w:rsidRPr="00B73F9C" w:rsidRDefault="00465F81" w:rsidP="000E1100">
            <w:pPr>
              <w:pStyle w:val="Orientind01"/>
            </w:pPr>
            <w:r w:rsidRPr="00B73F9C">
              <w:t>Defines minimum standards and recommends procedures</w:t>
            </w:r>
          </w:p>
          <w:p w14:paraId="31191445" w14:textId="77777777" w:rsidR="00465F81" w:rsidRPr="00B73F9C" w:rsidRDefault="00465F81" w:rsidP="000E1100">
            <w:pPr>
              <w:pStyle w:val="Orientind01"/>
            </w:pPr>
            <w:r w:rsidRPr="00B73F9C">
              <w:t>Explains different levels of drilling supervision</w:t>
            </w:r>
          </w:p>
        </w:tc>
      </w:tr>
      <w:tr w:rsidR="00465F81" w:rsidRPr="00465F81" w14:paraId="03140EAE" w14:textId="77777777" w:rsidTr="00465F81">
        <w:tc>
          <w:tcPr>
            <w:tcW w:w="1276" w:type="dxa"/>
          </w:tcPr>
          <w:p w14:paraId="60C6333A" w14:textId="77777777" w:rsidR="00465F81" w:rsidRPr="00465F81" w:rsidRDefault="00465F81" w:rsidP="000E1100">
            <w:pPr>
              <w:spacing w:before="20" w:after="20" w:line="240" w:lineRule="auto"/>
              <w:rPr>
                <w:b/>
                <w:color w:val="7F7F7F" w:themeColor="text1" w:themeTint="80"/>
                <w:sz w:val="16"/>
                <w:szCs w:val="16"/>
              </w:rPr>
            </w:pPr>
          </w:p>
        </w:tc>
        <w:tc>
          <w:tcPr>
            <w:tcW w:w="7750" w:type="dxa"/>
          </w:tcPr>
          <w:p w14:paraId="2EA82159" w14:textId="77777777" w:rsidR="00465F81" w:rsidRPr="00465F81" w:rsidRDefault="00465F81" w:rsidP="000E1100">
            <w:pPr>
              <w:spacing w:before="20" w:after="20" w:line="240" w:lineRule="auto"/>
              <w:rPr>
                <w:b/>
                <w:sz w:val="16"/>
                <w:szCs w:val="16"/>
              </w:rPr>
            </w:pPr>
          </w:p>
        </w:tc>
      </w:tr>
      <w:tr w:rsidR="00465F81" w:rsidRPr="00465F81" w14:paraId="35CD11F0" w14:textId="77777777" w:rsidTr="00450BE3">
        <w:tc>
          <w:tcPr>
            <w:tcW w:w="1276" w:type="dxa"/>
          </w:tcPr>
          <w:p w14:paraId="3383D74B" w14:textId="77777777" w:rsidR="00465F81" w:rsidRPr="00465F81" w:rsidRDefault="00465F81" w:rsidP="000E1100">
            <w:pPr>
              <w:spacing w:before="20" w:after="20" w:line="240" w:lineRule="auto"/>
              <w:rPr>
                <w:b/>
                <w:color w:val="7F7F7F" w:themeColor="text1" w:themeTint="80"/>
                <w:sz w:val="24"/>
              </w:rPr>
            </w:pPr>
            <w:r w:rsidRPr="00450BE3">
              <w:rPr>
                <w:b/>
                <w:color w:val="365F91"/>
                <w:sz w:val="24"/>
              </w:rPr>
              <w:t>Module 2</w:t>
            </w:r>
          </w:p>
        </w:tc>
        <w:tc>
          <w:tcPr>
            <w:tcW w:w="7750" w:type="dxa"/>
            <w:shd w:val="clear" w:color="auto" w:fill="365F91"/>
          </w:tcPr>
          <w:p w14:paraId="63E726EC" w14:textId="77777777" w:rsidR="00465F81" w:rsidRPr="00465F81" w:rsidRDefault="00465F81" w:rsidP="000E1100">
            <w:pPr>
              <w:spacing w:before="20" w:after="20" w:line="240" w:lineRule="auto"/>
              <w:rPr>
                <w:b/>
                <w:color w:val="FFFFFF" w:themeColor="background1"/>
                <w:sz w:val="24"/>
              </w:rPr>
            </w:pPr>
            <w:r w:rsidRPr="00465F81">
              <w:rPr>
                <w:b/>
                <w:color w:val="FFFFFF" w:themeColor="background1"/>
                <w:sz w:val="24"/>
              </w:rPr>
              <w:t>Procurement Considerations for Borehole Drilling Works</w:t>
            </w:r>
          </w:p>
        </w:tc>
      </w:tr>
      <w:tr w:rsidR="00465F81" w:rsidRPr="00C0236F" w14:paraId="5F1EDD16" w14:textId="77777777" w:rsidTr="00465F81">
        <w:trPr>
          <w:trHeight w:val="1447"/>
        </w:trPr>
        <w:tc>
          <w:tcPr>
            <w:tcW w:w="1276" w:type="dxa"/>
          </w:tcPr>
          <w:p w14:paraId="1735F4BD" w14:textId="77777777" w:rsidR="00465F81" w:rsidRPr="00465F81" w:rsidRDefault="00465F81" w:rsidP="000E1100">
            <w:pPr>
              <w:spacing w:before="20" w:after="20" w:line="240" w:lineRule="auto"/>
              <w:rPr>
                <w:b/>
                <w:color w:val="7F7F7F" w:themeColor="text1" w:themeTint="80"/>
                <w:sz w:val="24"/>
              </w:rPr>
            </w:pPr>
          </w:p>
        </w:tc>
        <w:tc>
          <w:tcPr>
            <w:tcW w:w="7750" w:type="dxa"/>
          </w:tcPr>
          <w:p w14:paraId="0BFAB441" w14:textId="77777777" w:rsidR="00465F81" w:rsidRPr="00450BE3" w:rsidRDefault="00465F81" w:rsidP="00450BE3">
            <w:pPr>
              <w:pStyle w:val="Orientind03"/>
              <w:ind w:left="340" w:hanging="340"/>
            </w:pPr>
            <w:r w:rsidRPr="00450BE3">
              <w:t>Defines procurement process and responsibilities</w:t>
            </w:r>
          </w:p>
          <w:p w14:paraId="2BE1E0EE" w14:textId="77777777" w:rsidR="00465F81" w:rsidRPr="00450BE3" w:rsidRDefault="00465F81" w:rsidP="00450BE3">
            <w:pPr>
              <w:pStyle w:val="Orientind03"/>
              <w:ind w:left="340" w:hanging="340"/>
            </w:pPr>
            <w:r w:rsidRPr="00450BE3">
              <w:t>Provides guidance for risk management</w:t>
            </w:r>
          </w:p>
          <w:p w14:paraId="137ED099" w14:textId="77777777" w:rsidR="00465F81" w:rsidRPr="00450BE3" w:rsidRDefault="00465F81" w:rsidP="00450BE3">
            <w:pPr>
              <w:pStyle w:val="Orientind03"/>
              <w:ind w:left="340" w:hanging="340"/>
            </w:pPr>
            <w:r w:rsidRPr="00450BE3">
              <w:t>Compares two solicitation methods: ITB and RFPS</w:t>
            </w:r>
          </w:p>
          <w:p w14:paraId="031531A9" w14:textId="77777777" w:rsidR="00465F81" w:rsidRPr="00C0236F" w:rsidRDefault="00465F81" w:rsidP="00450BE3">
            <w:pPr>
              <w:pStyle w:val="Orientind03"/>
              <w:ind w:left="340" w:hanging="340"/>
            </w:pPr>
            <w:r w:rsidRPr="00450BE3">
              <w:t>Highlights key considerations during the pre-contractual, contracting and contract administration phases including the evaluation of technical and financial proposals and the payment schedule</w:t>
            </w:r>
          </w:p>
        </w:tc>
      </w:tr>
      <w:tr w:rsidR="00465F81" w:rsidRPr="00465F81" w14:paraId="75379831" w14:textId="77777777" w:rsidTr="00465F81">
        <w:trPr>
          <w:trHeight w:val="60"/>
        </w:trPr>
        <w:tc>
          <w:tcPr>
            <w:tcW w:w="1276" w:type="dxa"/>
          </w:tcPr>
          <w:p w14:paraId="3E1473C7" w14:textId="77777777" w:rsidR="00465F81" w:rsidRPr="00465F81" w:rsidRDefault="00465F81" w:rsidP="000E1100">
            <w:pPr>
              <w:spacing w:before="20" w:after="20" w:line="240" w:lineRule="auto"/>
              <w:rPr>
                <w:b/>
                <w:color w:val="7F7F7F" w:themeColor="text1" w:themeTint="80"/>
                <w:sz w:val="16"/>
                <w:szCs w:val="16"/>
              </w:rPr>
            </w:pPr>
          </w:p>
        </w:tc>
        <w:tc>
          <w:tcPr>
            <w:tcW w:w="7750" w:type="dxa"/>
          </w:tcPr>
          <w:p w14:paraId="31AA8185" w14:textId="77777777" w:rsidR="00465F81" w:rsidRPr="00465F81" w:rsidRDefault="00465F81" w:rsidP="000E1100">
            <w:pPr>
              <w:spacing w:before="20" w:after="20" w:line="240" w:lineRule="auto"/>
              <w:contextualSpacing/>
              <w:rPr>
                <w:sz w:val="16"/>
                <w:szCs w:val="16"/>
              </w:rPr>
            </w:pPr>
          </w:p>
        </w:tc>
      </w:tr>
      <w:tr w:rsidR="00465F81" w:rsidRPr="00465F81" w14:paraId="5EB3623F" w14:textId="77777777" w:rsidTr="00465F81">
        <w:tc>
          <w:tcPr>
            <w:tcW w:w="1276" w:type="dxa"/>
          </w:tcPr>
          <w:p w14:paraId="70D67793" w14:textId="77777777" w:rsidR="00465F81" w:rsidRPr="00465F81" w:rsidRDefault="00465F81" w:rsidP="000E1100">
            <w:pPr>
              <w:spacing w:before="20" w:after="20" w:line="240" w:lineRule="auto"/>
              <w:rPr>
                <w:b/>
                <w:color w:val="7F7F7F" w:themeColor="text1" w:themeTint="80"/>
                <w:sz w:val="24"/>
              </w:rPr>
            </w:pPr>
            <w:r w:rsidRPr="00465F81">
              <w:rPr>
                <w:b/>
                <w:color w:val="7F7F7F" w:themeColor="text1" w:themeTint="80"/>
                <w:sz w:val="24"/>
              </w:rPr>
              <w:t>Module 3</w:t>
            </w:r>
          </w:p>
        </w:tc>
        <w:tc>
          <w:tcPr>
            <w:tcW w:w="7750" w:type="dxa"/>
            <w:shd w:val="clear" w:color="auto" w:fill="7F7F7F" w:themeFill="text1" w:themeFillTint="80"/>
          </w:tcPr>
          <w:p w14:paraId="6EB63245" w14:textId="77777777" w:rsidR="00465F81" w:rsidRPr="00465F81" w:rsidRDefault="00465F81" w:rsidP="000E1100">
            <w:pPr>
              <w:spacing w:before="20" w:after="20" w:line="240" w:lineRule="auto"/>
              <w:rPr>
                <w:b/>
                <w:color w:val="FFFFFF" w:themeColor="background1"/>
                <w:sz w:val="24"/>
              </w:rPr>
            </w:pPr>
            <w:r w:rsidRPr="00465F81">
              <w:rPr>
                <w:b/>
                <w:color w:val="FFFFFF" w:themeColor="background1"/>
                <w:sz w:val="24"/>
              </w:rPr>
              <w:t>Borehole Siting and Drilling Supervision Consultancy</w:t>
            </w:r>
          </w:p>
        </w:tc>
      </w:tr>
      <w:tr w:rsidR="00465F81" w:rsidRPr="00C0236F" w14:paraId="7A24A458" w14:textId="77777777" w:rsidTr="00465F81">
        <w:tc>
          <w:tcPr>
            <w:tcW w:w="1276" w:type="dxa"/>
          </w:tcPr>
          <w:p w14:paraId="22CCFB5B" w14:textId="77777777" w:rsidR="00465F81" w:rsidRPr="00465F81" w:rsidRDefault="00465F81" w:rsidP="000E1100">
            <w:pPr>
              <w:spacing w:before="20" w:after="20" w:line="240" w:lineRule="auto"/>
              <w:rPr>
                <w:b/>
                <w:color w:val="7F7F7F" w:themeColor="text1" w:themeTint="80"/>
                <w:sz w:val="24"/>
              </w:rPr>
            </w:pPr>
          </w:p>
        </w:tc>
        <w:tc>
          <w:tcPr>
            <w:tcW w:w="7750" w:type="dxa"/>
          </w:tcPr>
          <w:p w14:paraId="2CD39E30" w14:textId="77777777" w:rsidR="00465F81" w:rsidRPr="009F1BC5" w:rsidRDefault="00465F81" w:rsidP="000E1100">
            <w:pPr>
              <w:pStyle w:val="Orientind01"/>
            </w:pPr>
            <w:r w:rsidRPr="009F1BC5">
              <w:t>Provides template of Terms of Reference which includes:</w:t>
            </w:r>
          </w:p>
          <w:p w14:paraId="4D685FE5" w14:textId="77777777" w:rsidR="00465F81" w:rsidRPr="009F1BC5" w:rsidRDefault="00465F81" w:rsidP="000E1100">
            <w:pPr>
              <w:pStyle w:val="Orientind02"/>
              <w:rPr>
                <w:szCs w:val="22"/>
              </w:rPr>
            </w:pPr>
            <w:r w:rsidRPr="009F1BC5">
              <w:rPr>
                <w:szCs w:val="22"/>
              </w:rPr>
              <w:t>Description of the assignment</w:t>
            </w:r>
          </w:p>
          <w:p w14:paraId="3833A078" w14:textId="77777777" w:rsidR="00465F81" w:rsidRPr="009F1BC5" w:rsidRDefault="00465F81" w:rsidP="000E1100">
            <w:pPr>
              <w:pStyle w:val="Orientind02"/>
              <w:rPr>
                <w:szCs w:val="22"/>
              </w:rPr>
            </w:pPr>
            <w:r w:rsidRPr="009F1BC5">
              <w:rPr>
                <w:szCs w:val="22"/>
              </w:rPr>
              <w:t>Supe</w:t>
            </w:r>
            <w:r w:rsidRPr="009F1BC5">
              <w:rPr>
                <w:rStyle w:val="Orientind02Char"/>
                <w:szCs w:val="22"/>
              </w:rPr>
              <w:t>rvisor’s c</w:t>
            </w:r>
            <w:r w:rsidRPr="009F1BC5">
              <w:rPr>
                <w:szCs w:val="22"/>
              </w:rPr>
              <w:t>hecklist</w:t>
            </w:r>
          </w:p>
          <w:p w14:paraId="2F9FF1FD" w14:textId="77777777" w:rsidR="00465F81" w:rsidRPr="009F1BC5" w:rsidRDefault="00465F81" w:rsidP="000E1100">
            <w:pPr>
              <w:pStyle w:val="Orientind02"/>
              <w:rPr>
                <w:szCs w:val="22"/>
              </w:rPr>
            </w:pPr>
            <w:r w:rsidRPr="009F1BC5">
              <w:rPr>
                <w:szCs w:val="22"/>
              </w:rPr>
              <w:t>Deliverables and reporting requirements</w:t>
            </w:r>
          </w:p>
          <w:p w14:paraId="26133AF2" w14:textId="77777777" w:rsidR="00465F81" w:rsidRPr="009F1BC5" w:rsidRDefault="00465F81" w:rsidP="000E1100">
            <w:pPr>
              <w:pStyle w:val="Orientind02"/>
              <w:rPr>
                <w:szCs w:val="22"/>
              </w:rPr>
            </w:pPr>
            <w:r w:rsidRPr="009F1BC5">
              <w:rPr>
                <w:szCs w:val="22"/>
              </w:rPr>
              <w:t xml:space="preserve">Suggested Bill of Quantities for the consultancy services </w:t>
            </w:r>
          </w:p>
          <w:p w14:paraId="4AC92D0E" w14:textId="77777777" w:rsidR="00465F81" w:rsidRPr="009F1BC5" w:rsidRDefault="00465F81" w:rsidP="000E1100">
            <w:pPr>
              <w:pStyle w:val="Orientind02"/>
              <w:rPr>
                <w:szCs w:val="22"/>
              </w:rPr>
            </w:pPr>
            <w:r w:rsidRPr="009F1BC5">
              <w:rPr>
                <w:szCs w:val="22"/>
              </w:rPr>
              <w:t>Completion certificate templates</w:t>
            </w:r>
          </w:p>
          <w:p w14:paraId="22D25571" w14:textId="77777777" w:rsidR="00465F81" w:rsidRPr="009F1BC5" w:rsidRDefault="00465F81" w:rsidP="000E1100">
            <w:pPr>
              <w:pStyle w:val="Orientind01"/>
            </w:pPr>
            <w:r w:rsidRPr="009F1BC5">
              <w:t>Includes template for UNICEF Agreement for Borehole Siting and Drilling Supervision Consultancy Services</w:t>
            </w:r>
          </w:p>
        </w:tc>
      </w:tr>
      <w:tr w:rsidR="00465F81" w:rsidRPr="00465F81" w14:paraId="207B7E0D" w14:textId="77777777" w:rsidTr="00465F81">
        <w:tc>
          <w:tcPr>
            <w:tcW w:w="1276" w:type="dxa"/>
          </w:tcPr>
          <w:p w14:paraId="6AC1AB11" w14:textId="77777777" w:rsidR="00465F81" w:rsidRPr="00465F81" w:rsidRDefault="00465F81" w:rsidP="000E1100">
            <w:pPr>
              <w:spacing w:before="20" w:after="20" w:line="240" w:lineRule="auto"/>
              <w:rPr>
                <w:b/>
                <w:color w:val="7F7F7F" w:themeColor="text1" w:themeTint="80"/>
                <w:sz w:val="16"/>
                <w:szCs w:val="16"/>
              </w:rPr>
            </w:pPr>
          </w:p>
        </w:tc>
        <w:tc>
          <w:tcPr>
            <w:tcW w:w="7750" w:type="dxa"/>
          </w:tcPr>
          <w:p w14:paraId="22CCA8FC" w14:textId="77777777" w:rsidR="00465F81" w:rsidRPr="00465F81" w:rsidRDefault="00465F81" w:rsidP="000E1100">
            <w:pPr>
              <w:spacing w:before="20" w:after="20" w:line="240" w:lineRule="auto"/>
              <w:rPr>
                <w:b/>
                <w:sz w:val="16"/>
                <w:szCs w:val="16"/>
              </w:rPr>
            </w:pPr>
          </w:p>
        </w:tc>
      </w:tr>
      <w:tr w:rsidR="00465F81" w:rsidRPr="00465F81" w14:paraId="42E55415" w14:textId="77777777" w:rsidTr="00465F81">
        <w:tc>
          <w:tcPr>
            <w:tcW w:w="1276" w:type="dxa"/>
          </w:tcPr>
          <w:p w14:paraId="3C9F7C89" w14:textId="77777777" w:rsidR="00465F81" w:rsidRPr="00465F81" w:rsidRDefault="00465F81" w:rsidP="000E1100">
            <w:pPr>
              <w:spacing w:before="20" w:after="20" w:line="240" w:lineRule="auto"/>
              <w:rPr>
                <w:b/>
                <w:color w:val="7F7F7F" w:themeColor="text1" w:themeTint="80"/>
                <w:sz w:val="24"/>
              </w:rPr>
            </w:pPr>
            <w:r w:rsidRPr="00465F81">
              <w:rPr>
                <w:b/>
                <w:color w:val="7F7F7F" w:themeColor="text1" w:themeTint="80"/>
                <w:sz w:val="24"/>
              </w:rPr>
              <w:t>Module 4</w:t>
            </w:r>
          </w:p>
        </w:tc>
        <w:tc>
          <w:tcPr>
            <w:tcW w:w="7750" w:type="dxa"/>
            <w:shd w:val="clear" w:color="auto" w:fill="7F7F7F" w:themeFill="text1" w:themeFillTint="80"/>
          </w:tcPr>
          <w:p w14:paraId="4D795601" w14:textId="77777777" w:rsidR="00465F81" w:rsidRPr="00465F81" w:rsidRDefault="00465F81" w:rsidP="000E1100">
            <w:pPr>
              <w:spacing w:before="20" w:after="20" w:line="240" w:lineRule="auto"/>
              <w:rPr>
                <w:b/>
                <w:sz w:val="24"/>
              </w:rPr>
            </w:pPr>
            <w:r w:rsidRPr="00465F81">
              <w:rPr>
                <w:b/>
                <w:color w:val="FFFFFF" w:themeColor="background1"/>
                <w:sz w:val="24"/>
              </w:rPr>
              <w:t>Terms of Reference for Borehole Drilling Works and Pump Supply and Installation</w:t>
            </w:r>
          </w:p>
        </w:tc>
      </w:tr>
      <w:tr w:rsidR="00465F81" w:rsidRPr="00C0236F" w14:paraId="27726897" w14:textId="77777777" w:rsidTr="00465F81">
        <w:tc>
          <w:tcPr>
            <w:tcW w:w="1276" w:type="dxa"/>
          </w:tcPr>
          <w:p w14:paraId="72D77CCC" w14:textId="77777777" w:rsidR="00465F81" w:rsidRPr="00465F81" w:rsidRDefault="00465F81" w:rsidP="000E1100">
            <w:pPr>
              <w:spacing w:before="20" w:after="20" w:line="240" w:lineRule="auto"/>
              <w:rPr>
                <w:b/>
                <w:color w:val="7F7F7F" w:themeColor="text1" w:themeTint="80"/>
                <w:sz w:val="24"/>
              </w:rPr>
            </w:pPr>
          </w:p>
        </w:tc>
        <w:tc>
          <w:tcPr>
            <w:tcW w:w="7750" w:type="dxa"/>
          </w:tcPr>
          <w:p w14:paraId="4FDB8FC6" w14:textId="77777777" w:rsidR="00465F81" w:rsidRPr="009F1BC5" w:rsidRDefault="00465F81" w:rsidP="000E1100">
            <w:pPr>
              <w:pStyle w:val="Orientind01"/>
            </w:pPr>
            <w:r w:rsidRPr="009F1BC5">
              <w:t>Includes overview of how to select and specify handpumps and assure their quality</w:t>
            </w:r>
          </w:p>
          <w:p w14:paraId="35278DE6" w14:textId="77777777" w:rsidR="00465F81" w:rsidRPr="009F1BC5" w:rsidRDefault="00465F81" w:rsidP="000E1100">
            <w:pPr>
              <w:pStyle w:val="Orientind01"/>
            </w:pPr>
            <w:r w:rsidRPr="009F1BC5">
              <w:t>Provides templates for:</w:t>
            </w:r>
          </w:p>
          <w:p w14:paraId="497B8AC5" w14:textId="77777777" w:rsidR="00465F81" w:rsidRPr="009F1BC5" w:rsidRDefault="00465F81" w:rsidP="000E1100">
            <w:pPr>
              <w:pStyle w:val="Orientind02"/>
              <w:rPr>
                <w:szCs w:val="22"/>
              </w:rPr>
            </w:pPr>
            <w:r w:rsidRPr="009F1BC5">
              <w:rPr>
                <w:szCs w:val="22"/>
              </w:rPr>
              <w:t>Terms of Reference for Borehole Drilling Construction and Development of the Borehole</w:t>
            </w:r>
          </w:p>
          <w:p w14:paraId="238775B8" w14:textId="77777777" w:rsidR="00465F81" w:rsidRPr="009F1BC5" w:rsidRDefault="00465F81" w:rsidP="000E1100">
            <w:pPr>
              <w:pStyle w:val="Orientind02"/>
              <w:rPr>
                <w:szCs w:val="22"/>
              </w:rPr>
            </w:pPr>
            <w:r w:rsidRPr="009F1BC5">
              <w:rPr>
                <w:szCs w:val="22"/>
              </w:rPr>
              <w:t>Terms of Reference for the Supply and Installation of Pumps</w:t>
            </w:r>
          </w:p>
          <w:p w14:paraId="1EBBD8A1" w14:textId="77777777" w:rsidR="00465F81" w:rsidRPr="00B73F9C" w:rsidRDefault="00465F81" w:rsidP="000E1100">
            <w:pPr>
              <w:pStyle w:val="Orientind01"/>
            </w:pPr>
            <w:r w:rsidRPr="009F1BC5">
              <w:t>Provides Technical Specifications for the borehole and a suggested format for the borehole completion record</w:t>
            </w:r>
          </w:p>
        </w:tc>
      </w:tr>
      <w:tr w:rsidR="00465F81" w:rsidRPr="00465F81" w14:paraId="03365CF6" w14:textId="77777777" w:rsidTr="00465F81">
        <w:tc>
          <w:tcPr>
            <w:tcW w:w="1276" w:type="dxa"/>
          </w:tcPr>
          <w:p w14:paraId="6B2322FF" w14:textId="77777777" w:rsidR="00465F81" w:rsidRPr="00465F81" w:rsidRDefault="00465F81" w:rsidP="000E1100">
            <w:pPr>
              <w:spacing w:before="20" w:after="20" w:line="240" w:lineRule="auto"/>
              <w:rPr>
                <w:b/>
                <w:color w:val="7F7F7F" w:themeColor="text1" w:themeTint="80"/>
                <w:sz w:val="16"/>
                <w:szCs w:val="16"/>
              </w:rPr>
            </w:pPr>
          </w:p>
        </w:tc>
        <w:tc>
          <w:tcPr>
            <w:tcW w:w="7750" w:type="dxa"/>
          </w:tcPr>
          <w:p w14:paraId="3E028F0B" w14:textId="77777777" w:rsidR="00465F81" w:rsidRPr="00465F81" w:rsidRDefault="00465F81" w:rsidP="000E1100">
            <w:pPr>
              <w:spacing w:before="20" w:after="20" w:line="240" w:lineRule="auto"/>
              <w:rPr>
                <w:b/>
                <w:sz w:val="16"/>
                <w:szCs w:val="16"/>
              </w:rPr>
            </w:pPr>
          </w:p>
        </w:tc>
      </w:tr>
      <w:tr w:rsidR="00465F81" w:rsidRPr="00465F81" w14:paraId="5B4B4593" w14:textId="77777777" w:rsidTr="00465F81">
        <w:tc>
          <w:tcPr>
            <w:tcW w:w="1276" w:type="dxa"/>
          </w:tcPr>
          <w:p w14:paraId="5798F32D" w14:textId="77777777" w:rsidR="00465F81" w:rsidRPr="00465F81" w:rsidRDefault="00465F81" w:rsidP="000E1100">
            <w:pPr>
              <w:spacing w:before="20" w:after="20" w:line="240" w:lineRule="auto"/>
              <w:rPr>
                <w:b/>
                <w:color w:val="7F7F7F" w:themeColor="text1" w:themeTint="80"/>
                <w:sz w:val="24"/>
              </w:rPr>
            </w:pPr>
            <w:r w:rsidRPr="00465F81">
              <w:rPr>
                <w:b/>
                <w:color w:val="7F7F7F" w:themeColor="text1" w:themeTint="80"/>
                <w:sz w:val="24"/>
              </w:rPr>
              <w:t>Module 5</w:t>
            </w:r>
          </w:p>
        </w:tc>
        <w:tc>
          <w:tcPr>
            <w:tcW w:w="7750" w:type="dxa"/>
            <w:shd w:val="clear" w:color="auto" w:fill="7F7F7F" w:themeFill="text1" w:themeFillTint="80"/>
          </w:tcPr>
          <w:p w14:paraId="21B5ECD4" w14:textId="77777777" w:rsidR="00465F81" w:rsidRPr="00465F81" w:rsidRDefault="00465F81" w:rsidP="000E1100">
            <w:pPr>
              <w:spacing w:before="20" w:after="20" w:line="240" w:lineRule="auto"/>
              <w:rPr>
                <w:b/>
                <w:color w:val="FFFFFF" w:themeColor="background1"/>
                <w:sz w:val="24"/>
              </w:rPr>
            </w:pPr>
            <w:r w:rsidRPr="00465F81">
              <w:rPr>
                <w:b/>
                <w:color w:val="FFFFFF" w:themeColor="background1"/>
                <w:sz w:val="24"/>
              </w:rPr>
              <w:t>UNICEF Request for Proposal for Services for Borehole Drilling Works</w:t>
            </w:r>
          </w:p>
        </w:tc>
      </w:tr>
      <w:tr w:rsidR="00465F81" w:rsidRPr="00C0236F" w14:paraId="70DB8B90" w14:textId="77777777" w:rsidTr="00465F81">
        <w:tc>
          <w:tcPr>
            <w:tcW w:w="1276" w:type="dxa"/>
          </w:tcPr>
          <w:p w14:paraId="71B8F9F5" w14:textId="77777777" w:rsidR="00465F81" w:rsidRPr="00465F81" w:rsidRDefault="00465F81" w:rsidP="000E1100">
            <w:pPr>
              <w:spacing w:before="20" w:after="20" w:line="240" w:lineRule="auto"/>
              <w:rPr>
                <w:b/>
                <w:color w:val="7F7F7F" w:themeColor="text1" w:themeTint="80"/>
                <w:sz w:val="24"/>
              </w:rPr>
            </w:pPr>
          </w:p>
        </w:tc>
        <w:tc>
          <w:tcPr>
            <w:tcW w:w="7750" w:type="dxa"/>
          </w:tcPr>
          <w:p w14:paraId="605A18E0" w14:textId="77777777" w:rsidR="00465F81" w:rsidRPr="00B73F9C" w:rsidRDefault="00465F81" w:rsidP="000E1100">
            <w:pPr>
              <w:pStyle w:val="Orientind01"/>
            </w:pPr>
            <w:r w:rsidRPr="00B73F9C">
              <w:t>Follows the UNICEF frame of Request for Proposal for Services in VISION and advises on options and elements</w:t>
            </w:r>
          </w:p>
          <w:p w14:paraId="7B79205D" w14:textId="77777777" w:rsidR="00465F81" w:rsidRPr="00C0236F" w:rsidRDefault="00465F81" w:rsidP="000E1100">
            <w:pPr>
              <w:pStyle w:val="Orientind01"/>
            </w:pPr>
            <w:r w:rsidRPr="00B73F9C">
              <w:t>Includes template Bill of Quantities for borehole drilling works</w:t>
            </w:r>
          </w:p>
        </w:tc>
      </w:tr>
    </w:tbl>
    <w:p w14:paraId="59A4CE5D" w14:textId="77777777" w:rsidR="00465F81" w:rsidRDefault="00465F81">
      <w:pPr>
        <w:spacing w:before="0" w:after="200" w:line="276" w:lineRule="auto"/>
      </w:pPr>
      <w:r>
        <w:rPr>
          <w:b/>
          <w:bCs/>
        </w:rPr>
        <w:br w:type="page"/>
      </w:r>
    </w:p>
    <w:bookmarkStart w:id="2" w:name="_Toc530754791" w:displacedByCustomXml="next"/>
    <w:sdt>
      <w:sdtPr>
        <w:rPr>
          <w:rFonts w:asciiTheme="minorHAnsi" w:eastAsiaTheme="minorHAnsi" w:hAnsiTheme="minorHAnsi" w:cstheme="minorBidi"/>
          <w:b w:val="0"/>
          <w:bCs/>
          <w:color w:val="auto"/>
          <w:sz w:val="20"/>
          <w:szCs w:val="22"/>
          <w:lang w:eastAsia="en-US"/>
        </w:rPr>
        <w:id w:val="1720555686"/>
        <w:docPartObj>
          <w:docPartGallery w:val="Table of Contents"/>
          <w:docPartUnique/>
        </w:docPartObj>
      </w:sdtPr>
      <w:sdtEndPr>
        <w:rPr>
          <w:bCs w:val="0"/>
          <w:noProof/>
        </w:rPr>
      </w:sdtEndPr>
      <w:sdtContent>
        <w:p w14:paraId="65FF046A" w14:textId="52D9A32B" w:rsidR="00414E80" w:rsidRPr="00137BF3" w:rsidRDefault="00363935" w:rsidP="00D549FD">
          <w:pPr>
            <w:pStyle w:val="Heading2"/>
          </w:pPr>
          <w:r w:rsidRPr="00363935">
            <w:t>Module</w:t>
          </w:r>
          <w:r>
            <w:t xml:space="preserve"> 2</w:t>
          </w:r>
          <w:r w:rsidR="003F25C5">
            <w:t xml:space="preserve"> - </w:t>
          </w:r>
          <w:r w:rsidR="00414E80" w:rsidRPr="00137BF3">
            <w:t>Contents</w:t>
          </w:r>
          <w:bookmarkEnd w:id="2"/>
        </w:p>
        <w:p w14:paraId="3C3BC557" w14:textId="232D2808" w:rsidR="00D549FD" w:rsidRPr="00DD2AF3" w:rsidRDefault="00414E80" w:rsidP="00D549FD">
          <w:pPr>
            <w:pStyle w:val="TOC1"/>
            <w:tabs>
              <w:tab w:val="right" w:leader="dot" w:pos="9016"/>
            </w:tabs>
            <w:spacing w:before="0" w:after="80"/>
            <w:rPr>
              <w:noProof/>
              <w:sz w:val="20"/>
              <w:szCs w:val="20"/>
              <w:lang w:val="de-CH" w:eastAsia="de-CH"/>
            </w:rPr>
          </w:pPr>
          <w:r w:rsidRPr="00137BF3">
            <w:fldChar w:fldCharType="begin"/>
          </w:r>
          <w:r w:rsidRPr="00137BF3">
            <w:instrText xml:space="preserve"> TOC \o "1-3" \h \z \u </w:instrText>
          </w:r>
          <w:r w:rsidRPr="00137BF3">
            <w:fldChar w:fldCharType="separate"/>
          </w:r>
          <w:hyperlink w:anchor="_Toc530754793" w:history="1">
            <w:r w:rsidR="00D549FD" w:rsidRPr="00DD2AF3">
              <w:rPr>
                <w:rStyle w:val="Hyperlink"/>
                <w:noProof/>
                <w:sz w:val="20"/>
                <w:szCs w:val="20"/>
              </w:rPr>
              <w:t>Abbreviations and Acronyms</w:t>
            </w:r>
            <w:r w:rsidR="00D549FD" w:rsidRPr="00DD2AF3">
              <w:rPr>
                <w:noProof/>
                <w:webHidden/>
                <w:sz w:val="20"/>
                <w:szCs w:val="20"/>
              </w:rPr>
              <w:tab/>
            </w:r>
            <w:r w:rsidR="00D549FD" w:rsidRPr="00DD2AF3">
              <w:rPr>
                <w:noProof/>
                <w:webHidden/>
                <w:sz w:val="20"/>
                <w:szCs w:val="20"/>
              </w:rPr>
              <w:fldChar w:fldCharType="begin"/>
            </w:r>
            <w:r w:rsidR="00D549FD" w:rsidRPr="00DD2AF3">
              <w:rPr>
                <w:noProof/>
                <w:webHidden/>
                <w:sz w:val="20"/>
                <w:szCs w:val="20"/>
              </w:rPr>
              <w:instrText xml:space="preserve"> PAGEREF _Toc530754793 \h </w:instrText>
            </w:r>
            <w:r w:rsidR="00D549FD" w:rsidRPr="00DD2AF3">
              <w:rPr>
                <w:noProof/>
                <w:webHidden/>
                <w:sz w:val="20"/>
                <w:szCs w:val="20"/>
              </w:rPr>
            </w:r>
            <w:r w:rsidR="00D549FD" w:rsidRPr="00DD2AF3">
              <w:rPr>
                <w:noProof/>
                <w:webHidden/>
                <w:sz w:val="20"/>
                <w:szCs w:val="20"/>
              </w:rPr>
              <w:fldChar w:fldCharType="separate"/>
            </w:r>
            <w:r w:rsidR="00FC1FAB">
              <w:rPr>
                <w:noProof/>
                <w:webHidden/>
                <w:sz w:val="20"/>
                <w:szCs w:val="20"/>
              </w:rPr>
              <w:t>2</w:t>
            </w:r>
            <w:r w:rsidR="00D549FD" w:rsidRPr="00DD2AF3">
              <w:rPr>
                <w:noProof/>
                <w:webHidden/>
                <w:sz w:val="20"/>
                <w:szCs w:val="20"/>
              </w:rPr>
              <w:fldChar w:fldCharType="end"/>
            </w:r>
          </w:hyperlink>
        </w:p>
        <w:p w14:paraId="5C0E73B2" w14:textId="4D2E6CED" w:rsidR="00D549FD" w:rsidRPr="00DD2AF3" w:rsidRDefault="00781C09" w:rsidP="00D549FD">
          <w:pPr>
            <w:pStyle w:val="TOC2"/>
            <w:spacing w:before="0" w:after="80"/>
            <w:rPr>
              <w:b w:val="0"/>
              <w:noProof/>
              <w:lang w:val="de-CH" w:eastAsia="de-CH"/>
            </w:rPr>
          </w:pPr>
          <w:hyperlink w:anchor="_Toc530754794" w:history="1">
            <w:r w:rsidR="00D549FD" w:rsidRPr="00DD2AF3">
              <w:rPr>
                <w:rStyle w:val="Hyperlink"/>
                <w:b w:val="0"/>
                <w:noProof/>
                <w:szCs w:val="20"/>
              </w:rPr>
              <w:t>Definitions</w:t>
            </w:r>
            <w:r w:rsidR="00D549FD" w:rsidRPr="00DD2AF3">
              <w:rPr>
                <w:b w:val="0"/>
                <w:noProof/>
                <w:webHidden/>
              </w:rPr>
              <w:tab/>
            </w:r>
            <w:r w:rsidR="00D549FD" w:rsidRPr="00DD2AF3">
              <w:rPr>
                <w:b w:val="0"/>
                <w:noProof/>
                <w:webHidden/>
              </w:rPr>
              <w:fldChar w:fldCharType="begin"/>
            </w:r>
            <w:r w:rsidR="00D549FD" w:rsidRPr="00DD2AF3">
              <w:rPr>
                <w:b w:val="0"/>
                <w:noProof/>
                <w:webHidden/>
              </w:rPr>
              <w:instrText xml:space="preserve"> PAGEREF _Toc530754794 \h </w:instrText>
            </w:r>
            <w:r w:rsidR="00D549FD" w:rsidRPr="00DD2AF3">
              <w:rPr>
                <w:b w:val="0"/>
                <w:noProof/>
                <w:webHidden/>
              </w:rPr>
            </w:r>
            <w:r w:rsidR="00D549FD" w:rsidRPr="00DD2AF3">
              <w:rPr>
                <w:b w:val="0"/>
                <w:noProof/>
                <w:webHidden/>
              </w:rPr>
              <w:fldChar w:fldCharType="separate"/>
            </w:r>
            <w:r w:rsidR="00FC1FAB">
              <w:rPr>
                <w:b w:val="0"/>
                <w:noProof/>
                <w:webHidden/>
              </w:rPr>
              <w:t>2</w:t>
            </w:r>
            <w:r w:rsidR="00D549FD" w:rsidRPr="00DD2AF3">
              <w:rPr>
                <w:b w:val="0"/>
                <w:noProof/>
                <w:webHidden/>
              </w:rPr>
              <w:fldChar w:fldCharType="end"/>
            </w:r>
          </w:hyperlink>
        </w:p>
        <w:p w14:paraId="31794C61" w14:textId="1F0403BD" w:rsidR="00D549FD" w:rsidRPr="00D549FD" w:rsidRDefault="00781C09" w:rsidP="00D549FD">
          <w:pPr>
            <w:pStyle w:val="TOC2"/>
            <w:tabs>
              <w:tab w:val="left" w:pos="567"/>
            </w:tabs>
            <w:spacing w:before="0" w:after="80"/>
            <w:rPr>
              <w:noProof/>
              <w:lang w:val="de-CH" w:eastAsia="de-CH"/>
            </w:rPr>
          </w:pPr>
          <w:hyperlink w:anchor="_Toc530754795" w:history="1">
            <w:r w:rsidR="00D549FD" w:rsidRPr="00D549FD">
              <w:rPr>
                <w:rStyle w:val="Hyperlink"/>
                <w:noProof/>
                <w:szCs w:val="20"/>
              </w:rPr>
              <w:t>2.1</w:t>
            </w:r>
            <w:r w:rsidR="00D549FD" w:rsidRPr="00D549FD">
              <w:rPr>
                <w:noProof/>
                <w:lang w:val="de-CH" w:eastAsia="de-CH"/>
              </w:rPr>
              <w:tab/>
            </w:r>
            <w:r w:rsidR="00D549FD" w:rsidRPr="00D549FD">
              <w:rPr>
                <w:rStyle w:val="Hyperlink"/>
                <w:noProof/>
                <w:szCs w:val="20"/>
              </w:rPr>
              <w:t>Introduction</w:t>
            </w:r>
            <w:r w:rsidR="00D549FD" w:rsidRPr="00D549FD">
              <w:rPr>
                <w:noProof/>
                <w:webHidden/>
              </w:rPr>
              <w:tab/>
            </w:r>
            <w:r w:rsidR="00D549FD" w:rsidRPr="00D549FD">
              <w:rPr>
                <w:noProof/>
                <w:webHidden/>
              </w:rPr>
              <w:fldChar w:fldCharType="begin"/>
            </w:r>
            <w:r w:rsidR="00D549FD" w:rsidRPr="00D549FD">
              <w:rPr>
                <w:noProof/>
                <w:webHidden/>
              </w:rPr>
              <w:instrText xml:space="preserve"> PAGEREF _Toc530754795 \h </w:instrText>
            </w:r>
            <w:r w:rsidR="00D549FD" w:rsidRPr="00D549FD">
              <w:rPr>
                <w:noProof/>
                <w:webHidden/>
              </w:rPr>
            </w:r>
            <w:r w:rsidR="00D549FD" w:rsidRPr="00D549FD">
              <w:rPr>
                <w:noProof/>
                <w:webHidden/>
              </w:rPr>
              <w:fldChar w:fldCharType="separate"/>
            </w:r>
            <w:r w:rsidR="00FC1FAB">
              <w:rPr>
                <w:noProof/>
                <w:webHidden/>
              </w:rPr>
              <w:t>2</w:t>
            </w:r>
            <w:r w:rsidR="00D549FD" w:rsidRPr="00D549FD">
              <w:rPr>
                <w:noProof/>
                <w:webHidden/>
              </w:rPr>
              <w:fldChar w:fldCharType="end"/>
            </w:r>
          </w:hyperlink>
        </w:p>
        <w:p w14:paraId="1574017A" w14:textId="1EE40640" w:rsidR="00D549FD" w:rsidRPr="00D549FD" w:rsidRDefault="00781C09" w:rsidP="00D549FD">
          <w:pPr>
            <w:pStyle w:val="TOC2"/>
            <w:tabs>
              <w:tab w:val="left" w:pos="567"/>
            </w:tabs>
            <w:spacing w:before="0" w:after="80"/>
            <w:rPr>
              <w:noProof/>
              <w:lang w:val="de-CH" w:eastAsia="de-CH"/>
            </w:rPr>
          </w:pPr>
          <w:hyperlink w:anchor="_Toc530754796" w:history="1">
            <w:r w:rsidR="00D549FD" w:rsidRPr="00D549FD">
              <w:rPr>
                <w:rStyle w:val="Hyperlink"/>
                <w:noProof/>
                <w:szCs w:val="20"/>
              </w:rPr>
              <w:t>2.2</w:t>
            </w:r>
            <w:r w:rsidR="00D549FD" w:rsidRPr="00D549FD">
              <w:rPr>
                <w:noProof/>
                <w:lang w:val="de-CH" w:eastAsia="de-CH"/>
              </w:rPr>
              <w:tab/>
            </w:r>
            <w:r w:rsidR="00D549FD" w:rsidRPr="00D549FD">
              <w:rPr>
                <w:rStyle w:val="Hyperlink"/>
                <w:noProof/>
                <w:szCs w:val="20"/>
              </w:rPr>
              <w:t>Pro</w:t>
            </w:r>
            <w:r w:rsidR="00D549FD" w:rsidRPr="00D549FD">
              <w:rPr>
                <w:rStyle w:val="IHV01Char"/>
                <w:b/>
              </w:rPr>
              <w:t>curement Process and R</w:t>
            </w:r>
            <w:r w:rsidR="00D549FD" w:rsidRPr="00D549FD">
              <w:rPr>
                <w:rStyle w:val="Hyperlink"/>
                <w:noProof/>
                <w:szCs w:val="20"/>
              </w:rPr>
              <w:t>esponsibilities</w:t>
            </w:r>
            <w:r w:rsidR="00D549FD" w:rsidRPr="00D549FD">
              <w:rPr>
                <w:noProof/>
                <w:webHidden/>
              </w:rPr>
              <w:tab/>
            </w:r>
            <w:r w:rsidR="00D549FD" w:rsidRPr="00D549FD">
              <w:rPr>
                <w:noProof/>
                <w:webHidden/>
              </w:rPr>
              <w:fldChar w:fldCharType="begin"/>
            </w:r>
            <w:r w:rsidR="00D549FD" w:rsidRPr="00D549FD">
              <w:rPr>
                <w:noProof/>
                <w:webHidden/>
              </w:rPr>
              <w:instrText xml:space="preserve"> PAGEREF _Toc530754796 \h </w:instrText>
            </w:r>
            <w:r w:rsidR="00D549FD" w:rsidRPr="00D549FD">
              <w:rPr>
                <w:noProof/>
                <w:webHidden/>
              </w:rPr>
            </w:r>
            <w:r w:rsidR="00D549FD" w:rsidRPr="00D549FD">
              <w:rPr>
                <w:noProof/>
                <w:webHidden/>
              </w:rPr>
              <w:fldChar w:fldCharType="separate"/>
            </w:r>
            <w:r w:rsidR="00FC1FAB">
              <w:rPr>
                <w:noProof/>
                <w:webHidden/>
              </w:rPr>
              <w:t>2</w:t>
            </w:r>
            <w:r w:rsidR="00D549FD" w:rsidRPr="00D549FD">
              <w:rPr>
                <w:noProof/>
                <w:webHidden/>
              </w:rPr>
              <w:fldChar w:fldCharType="end"/>
            </w:r>
          </w:hyperlink>
        </w:p>
        <w:p w14:paraId="1E696FCD" w14:textId="553E4309" w:rsidR="00D549FD" w:rsidRPr="00D549FD" w:rsidRDefault="00781C09" w:rsidP="00D549FD">
          <w:pPr>
            <w:pStyle w:val="TOC2"/>
            <w:tabs>
              <w:tab w:val="left" w:pos="567"/>
            </w:tabs>
            <w:spacing w:before="0" w:after="80"/>
            <w:rPr>
              <w:noProof/>
              <w:lang w:val="de-CH" w:eastAsia="de-CH"/>
            </w:rPr>
          </w:pPr>
          <w:hyperlink w:anchor="_Toc530754797" w:history="1">
            <w:r w:rsidR="00D549FD" w:rsidRPr="00D549FD">
              <w:rPr>
                <w:rStyle w:val="Hyperlink"/>
                <w:noProof/>
                <w:szCs w:val="20"/>
              </w:rPr>
              <w:t>2.3</w:t>
            </w:r>
            <w:r w:rsidR="00D549FD" w:rsidRPr="00D549FD">
              <w:rPr>
                <w:noProof/>
                <w:lang w:val="de-CH" w:eastAsia="de-CH"/>
              </w:rPr>
              <w:tab/>
            </w:r>
            <w:r w:rsidR="00D549FD" w:rsidRPr="00D549FD">
              <w:rPr>
                <w:rStyle w:val="Hyperlink"/>
                <w:noProof/>
                <w:szCs w:val="20"/>
              </w:rPr>
              <w:t>Risk Management</w:t>
            </w:r>
            <w:r w:rsidR="00D549FD" w:rsidRPr="00D549FD">
              <w:rPr>
                <w:noProof/>
                <w:webHidden/>
              </w:rPr>
              <w:tab/>
            </w:r>
            <w:r w:rsidR="00D549FD" w:rsidRPr="00D549FD">
              <w:rPr>
                <w:noProof/>
                <w:webHidden/>
              </w:rPr>
              <w:fldChar w:fldCharType="begin"/>
            </w:r>
            <w:r w:rsidR="00D549FD" w:rsidRPr="00D549FD">
              <w:rPr>
                <w:noProof/>
                <w:webHidden/>
              </w:rPr>
              <w:instrText xml:space="preserve"> PAGEREF _Toc530754797 \h </w:instrText>
            </w:r>
            <w:r w:rsidR="00D549FD" w:rsidRPr="00D549FD">
              <w:rPr>
                <w:noProof/>
                <w:webHidden/>
              </w:rPr>
            </w:r>
            <w:r w:rsidR="00D549FD" w:rsidRPr="00D549FD">
              <w:rPr>
                <w:noProof/>
                <w:webHidden/>
              </w:rPr>
              <w:fldChar w:fldCharType="separate"/>
            </w:r>
            <w:r w:rsidR="00FC1FAB">
              <w:rPr>
                <w:noProof/>
                <w:webHidden/>
              </w:rPr>
              <w:t>2</w:t>
            </w:r>
            <w:r w:rsidR="00D549FD" w:rsidRPr="00D549FD">
              <w:rPr>
                <w:noProof/>
                <w:webHidden/>
              </w:rPr>
              <w:fldChar w:fldCharType="end"/>
            </w:r>
          </w:hyperlink>
        </w:p>
        <w:p w14:paraId="4DF2D414" w14:textId="6C2DF0F7" w:rsidR="00D549FD" w:rsidRPr="00D549FD" w:rsidRDefault="00781C09" w:rsidP="00D549FD">
          <w:pPr>
            <w:pStyle w:val="TOC2"/>
            <w:tabs>
              <w:tab w:val="left" w:pos="567"/>
            </w:tabs>
            <w:spacing w:before="0" w:after="80"/>
            <w:rPr>
              <w:noProof/>
              <w:lang w:val="de-CH" w:eastAsia="de-CH"/>
            </w:rPr>
          </w:pPr>
          <w:hyperlink w:anchor="_Toc530754798" w:history="1">
            <w:r w:rsidR="00D549FD" w:rsidRPr="00D549FD">
              <w:rPr>
                <w:rStyle w:val="Hyperlink"/>
                <w:noProof/>
                <w:szCs w:val="20"/>
              </w:rPr>
              <w:t>2.4</w:t>
            </w:r>
            <w:r w:rsidR="00D549FD" w:rsidRPr="00D549FD">
              <w:rPr>
                <w:noProof/>
                <w:lang w:val="de-CH" w:eastAsia="de-CH"/>
              </w:rPr>
              <w:tab/>
            </w:r>
            <w:r w:rsidR="00D549FD" w:rsidRPr="00D549FD">
              <w:rPr>
                <w:rStyle w:val="Hyperlink"/>
                <w:noProof/>
                <w:szCs w:val="20"/>
              </w:rPr>
              <w:t>Pre-contractual phase</w:t>
            </w:r>
            <w:r w:rsidR="00D549FD" w:rsidRPr="00D549FD">
              <w:rPr>
                <w:noProof/>
                <w:webHidden/>
              </w:rPr>
              <w:tab/>
            </w:r>
            <w:r w:rsidR="00D549FD" w:rsidRPr="00D549FD">
              <w:rPr>
                <w:noProof/>
                <w:webHidden/>
              </w:rPr>
              <w:fldChar w:fldCharType="begin"/>
            </w:r>
            <w:r w:rsidR="00D549FD" w:rsidRPr="00D549FD">
              <w:rPr>
                <w:noProof/>
                <w:webHidden/>
              </w:rPr>
              <w:instrText xml:space="preserve"> PAGEREF _Toc530754798 \h </w:instrText>
            </w:r>
            <w:r w:rsidR="00D549FD" w:rsidRPr="00D549FD">
              <w:rPr>
                <w:noProof/>
                <w:webHidden/>
              </w:rPr>
            </w:r>
            <w:r w:rsidR="00D549FD" w:rsidRPr="00D549FD">
              <w:rPr>
                <w:noProof/>
                <w:webHidden/>
              </w:rPr>
              <w:fldChar w:fldCharType="separate"/>
            </w:r>
            <w:r w:rsidR="00FC1FAB">
              <w:rPr>
                <w:noProof/>
                <w:webHidden/>
              </w:rPr>
              <w:t>2</w:t>
            </w:r>
            <w:r w:rsidR="00D549FD" w:rsidRPr="00D549FD">
              <w:rPr>
                <w:noProof/>
                <w:webHidden/>
              </w:rPr>
              <w:fldChar w:fldCharType="end"/>
            </w:r>
          </w:hyperlink>
        </w:p>
        <w:p w14:paraId="77BEDD7A" w14:textId="4E9CDCC9" w:rsidR="00D549FD" w:rsidRDefault="00781C09" w:rsidP="00D549FD">
          <w:pPr>
            <w:pStyle w:val="IHV02"/>
            <w:rPr>
              <w:sz w:val="22"/>
              <w:lang w:val="de-CH" w:eastAsia="de-CH"/>
            </w:rPr>
          </w:pPr>
          <w:hyperlink w:anchor="_Toc530754799" w:history="1">
            <w:r w:rsidR="00D549FD" w:rsidRPr="003C347E">
              <w:rPr>
                <w:rStyle w:val="Hyperlink"/>
              </w:rPr>
              <w:t>2.4.1</w:t>
            </w:r>
            <w:r w:rsidR="00D549FD">
              <w:rPr>
                <w:sz w:val="22"/>
                <w:lang w:val="de-CH" w:eastAsia="de-CH"/>
              </w:rPr>
              <w:tab/>
            </w:r>
            <w:r w:rsidR="00D549FD" w:rsidRPr="003C347E">
              <w:rPr>
                <w:rStyle w:val="Hyperlink"/>
              </w:rPr>
              <w:t>Principles</w:t>
            </w:r>
            <w:r w:rsidR="00D549FD">
              <w:rPr>
                <w:webHidden/>
              </w:rPr>
              <w:tab/>
            </w:r>
            <w:r w:rsidR="00D549FD">
              <w:rPr>
                <w:webHidden/>
              </w:rPr>
              <w:fldChar w:fldCharType="begin"/>
            </w:r>
            <w:r w:rsidR="00D549FD">
              <w:rPr>
                <w:webHidden/>
              </w:rPr>
              <w:instrText xml:space="preserve"> PAGEREF _Toc530754799 \h </w:instrText>
            </w:r>
            <w:r w:rsidR="00D549FD">
              <w:rPr>
                <w:webHidden/>
              </w:rPr>
            </w:r>
            <w:r w:rsidR="00D549FD">
              <w:rPr>
                <w:webHidden/>
              </w:rPr>
              <w:fldChar w:fldCharType="separate"/>
            </w:r>
            <w:r w:rsidR="00FC1FAB">
              <w:rPr>
                <w:webHidden/>
              </w:rPr>
              <w:t>2</w:t>
            </w:r>
            <w:r w:rsidR="00D549FD">
              <w:rPr>
                <w:webHidden/>
              </w:rPr>
              <w:fldChar w:fldCharType="end"/>
            </w:r>
          </w:hyperlink>
        </w:p>
        <w:p w14:paraId="704385D5" w14:textId="048250DE" w:rsidR="00D549FD" w:rsidRDefault="00781C09" w:rsidP="00D549FD">
          <w:pPr>
            <w:pStyle w:val="IHV02"/>
            <w:rPr>
              <w:sz w:val="22"/>
              <w:lang w:val="de-CH" w:eastAsia="de-CH"/>
            </w:rPr>
          </w:pPr>
          <w:hyperlink w:anchor="_Toc530754800" w:history="1">
            <w:r w:rsidR="00D549FD" w:rsidRPr="003C347E">
              <w:rPr>
                <w:rStyle w:val="Hyperlink"/>
              </w:rPr>
              <w:t>2.4.2</w:t>
            </w:r>
            <w:r w:rsidR="00D549FD">
              <w:rPr>
                <w:sz w:val="22"/>
                <w:lang w:val="de-CH" w:eastAsia="de-CH"/>
              </w:rPr>
              <w:tab/>
            </w:r>
            <w:r w:rsidR="00D549FD" w:rsidRPr="003C347E">
              <w:rPr>
                <w:rStyle w:val="Hyperlink"/>
              </w:rPr>
              <w:t>Budget</w:t>
            </w:r>
            <w:r w:rsidR="00D549FD">
              <w:rPr>
                <w:webHidden/>
              </w:rPr>
              <w:tab/>
            </w:r>
            <w:r w:rsidR="00D549FD">
              <w:rPr>
                <w:webHidden/>
              </w:rPr>
              <w:fldChar w:fldCharType="begin"/>
            </w:r>
            <w:r w:rsidR="00D549FD">
              <w:rPr>
                <w:webHidden/>
              </w:rPr>
              <w:instrText xml:space="preserve"> PAGEREF _Toc530754800 \h </w:instrText>
            </w:r>
            <w:r w:rsidR="00D549FD">
              <w:rPr>
                <w:webHidden/>
              </w:rPr>
            </w:r>
            <w:r w:rsidR="00D549FD">
              <w:rPr>
                <w:webHidden/>
              </w:rPr>
              <w:fldChar w:fldCharType="separate"/>
            </w:r>
            <w:r w:rsidR="00FC1FAB">
              <w:rPr>
                <w:webHidden/>
              </w:rPr>
              <w:t>2</w:t>
            </w:r>
            <w:r w:rsidR="00D549FD">
              <w:rPr>
                <w:webHidden/>
              </w:rPr>
              <w:fldChar w:fldCharType="end"/>
            </w:r>
          </w:hyperlink>
        </w:p>
        <w:p w14:paraId="69722799" w14:textId="3CEFC58E" w:rsidR="00D549FD" w:rsidRDefault="00781C09" w:rsidP="00D549FD">
          <w:pPr>
            <w:pStyle w:val="IHV02"/>
            <w:rPr>
              <w:sz w:val="22"/>
              <w:lang w:val="de-CH" w:eastAsia="de-CH"/>
            </w:rPr>
          </w:pPr>
          <w:hyperlink w:anchor="_Toc530754801" w:history="1">
            <w:r w:rsidR="00D549FD" w:rsidRPr="003C347E">
              <w:rPr>
                <w:rStyle w:val="Hyperlink"/>
              </w:rPr>
              <w:t>2.4.3</w:t>
            </w:r>
            <w:r w:rsidR="00D549FD">
              <w:rPr>
                <w:sz w:val="22"/>
                <w:lang w:val="de-CH" w:eastAsia="de-CH"/>
              </w:rPr>
              <w:tab/>
            </w:r>
            <w:r w:rsidR="00D549FD" w:rsidRPr="003C347E">
              <w:rPr>
                <w:rStyle w:val="Hyperlink"/>
              </w:rPr>
              <w:t>Sel</w:t>
            </w:r>
            <w:r w:rsidR="00D549FD" w:rsidRPr="00D549FD">
              <w:rPr>
                <w:rStyle w:val="IHV02Char"/>
              </w:rPr>
              <w:t xml:space="preserve">ection of Solicitation </w:t>
            </w:r>
            <w:r w:rsidR="00D549FD" w:rsidRPr="003C347E">
              <w:rPr>
                <w:rStyle w:val="Hyperlink"/>
              </w:rPr>
              <w:t>Method</w:t>
            </w:r>
            <w:r w:rsidR="00D549FD">
              <w:rPr>
                <w:webHidden/>
              </w:rPr>
              <w:tab/>
            </w:r>
            <w:r w:rsidR="00D549FD">
              <w:rPr>
                <w:webHidden/>
              </w:rPr>
              <w:fldChar w:fldCharType="begin"/>
            </w:r>
            <w:r w:rsidR="00D549FD">
              <w:rPr>
                <w:webHidden/>
              </w:rPr>
              <w:instrText xml:space="preserve"> PAGEREF _Toc530754801 \h </w:instrText>
            </w:r>
            <w:r w:rsidR="00D549FD">
              <w:rPr>
                <w:webHidden/>
              </w:rPr>
            </w:r>
            <w:r w:rsidR="00D549FD">
              <w:rPr>
                <w:webHidden/>
              </w:rPr>
              <w:fldChar w:fldCharType="separate"/>
            </w:r>
            <w:r w:rsidR="00FC1FAB">
              <w:rPr>
                <w:webHidden/>
              </w:rPr>
              <w:t>2</w:t>
            </w:r>
            <w:r w:rsidR="00D549FD">
              <w:rPr>
                <w:webHidden/>
              </w:rPr>
              <w:fldChar w:fldCharType="end"/>
            </w:r>
          </w:hyperlink>
        </w:p>
        <w:p w14:paraId="5B661616" w14:textId="6046C3D1" w:rsidR="00D549FD" w:rsidRDefault="00781C09" w:rsidP="00D549FD">
          <w:pPr>
            <w:pStyle w:val="IHV02"/>
            <w:rPr>
              <w:sz w:val="22"/>
              <w:lang w:val="de-CH" w:eastAsia="de-CH"/>
            </w:rPr>
          </w:pPr>
          <w:hyperlink w:anchor="_Toc530754802" w:history="1">
            <w:r w:rsidR="00D549FD" w:rsidRPr="003C347E">
              <w:rPr>
                <w:rStyle w:val="Hyperlink"/>
              </w:rPr>
              <w:t>2.4.4</w:t>
            </w:r>
            <w:r w:rsidR="00D549FD">
              <w:rPr>
                <w:rStyle w:val="Hyperlink"/>
              </w:rPr>
              <w:tab/>
            </w:r>
            <w:r w:rsidR="00D549FD" w:rsidRPr="003C347E">
              <w:rPr>
                <w:rStyle w:val="Hyperlink"/>
              </w:rPr>
              <w:t>Prequalification &amp; Shortlisting of Suppliers</w:t>
            </w:r>
            <w:r w:rsidR="00D549FD">
              <w:rPr>
                <w:webHidden/>
              </w:rPr>
              <w:tab/>
            </w:r>
            <w:r w:rsidR="00D549FD">
              <w:rPr>
                <w:webHidden/>
              </w:rPr>
              <w:fldChar w:fldCharType="begin"/>
            </w:r>
            <w:r w:rsidR="00D549FD">
              <w:rPr>
                <w:webHidden/>
              </w:rPr>
              <w:instrText xml:space="preserve"> PAGEREF _Toc530754802 \h </w:instrText>
            </w:r>
            <w:r w:rsidR="00D549FD">
              <w:rPr>
                <w:webHidden/>
              </w:rPr>
            </w:r>
            <w:r w:rsidR="00D549FD">
              <w:rPr>
                <w:webHidden/>
              </w:rPr>
              <w:fldChar w:fldCharType="separate"/>
            </w:r>
            <w:r w:rsidR="00FC1FAB">
              <w:rPr>
                <w:webHidden/>
              </w:rPr>
              <w:t>2</w:t>
            </w:r>
            <w:r w:rsidR="00D549FD">
              <w:rPr>
                <w:webHidden/>
              </w:rPr>
              <w:fldChar w:fldCharType="end"/>
            </w:r>
          </w:hyperlink>
        </w:p>
        <w:p w14:paraId="766A2D58" w14:textId="5FCF74D1" w:rsidR="00D549FD" w:rsidRDefault="00781C09" w:rsidP="00D549FD">
          <w:pPr>
            <w:pStyle w:val="IHV02"/>
            <w:rPr>
              <w:sz w:val="22"/>
              <w:lang w:val="de-CH" w:eastAsia="de-CH"/>
            </w:rPr>
          </w:pPr>
          <w:hyperlink w:anchor="_Toc530754803" w:history="1">
            <w:r w:rsidR="00D549FD" w:rsidRPr="003C347E">
              <w:rPr>
                <w:rStyle w:val="Hyperlink"/>
              </w:rPr>
              <w:t>2.4.5</w:t>
            </w:r>
            <w:r w:rsidR="00D549FD">
              <w:rPr>
                <w:sz w:val="22"/>
                <w:lang w:val="de-CH" w:eastAsia="de-CH"/>
              </w:rPr>
              <w:tab/>
            </w:r>
            <w:r w:rsidR="00D549FD" w:rsidRPr="003C347E">
              <w:rPr>
                <w:rStyle w:val="Hyperlink"/>
              </w:rPr>
              <w:t>Pre-tender meeting</w:t>
            </w:r>
            <w:r w:rsidR="00D549FD">
              <w:rPr>
                <w:webHidden/>
              </w:rPr>
              <w:tab/>
            </w:r>
            <w:r w:rsidR="00D549FD">
              <w:rPr>
                <w:webHidden/>
              </w:rPr>
              <w:fldChar w:fldCharType="begin"/>
            </w:r>
            <w:r w:rsidR="00D549FD">
              <w:rPr>
                <w:webHidden/>
              </w:rPr>
              <w:instrText xml:space="preserve"> PAGEREF _Toc530754803 \h </w:instrText>
            </w:r>
            <w:r w:rsidR="00D549FD">
              <w:rPr>
                <w:webHidden/>
              </w:rPr>
            </w:r>
            <w:r w:rsidR="00D549FD">
              <w:rPr>
                <w:webHidden/>
              </w:rPr>
              <w:fldChar w:fldCharType="separate"/>
            </w:r>
            <w:r w:rsidR="00FC1FAB">
              <w:rPr>
                <w:webHidden/>
              </w:rPr>
              <w:t>2</w:t>
            </w:r>
            <w:r w:rsidR="00D549FD">
              <w:rPr>
                <w:webHidden/>
              </w:rPr>
              <w:fldChar w:fldCharType="end"/>
            </w:r>
          </w:hyperlink>
        </w:p>
        <w:p w14:paraId="625A83A0" w14:textId="779C5E2E" w:rsidR="00D549FD" w:rsidRDefault="00781C09" w:rsidP="00D549FD">
          <w:pPr>
            <w:pStyle w:val="IHV02"/>
            <w:rPr>
              <w:sz w:val="22"/>
              <w:lang w:val="de-CH" w:eastAsia="de-CH"/>
            </w:rPr>
          </w:pPr>
          <w:hyperlink w:anchor="_Toc530754804" w:history="1">
            <w:r w:rsidR="00D549FD" w:rsidRPr="003C347E">
              <w:rPr>
                <w:rStyle w:val="Hyperlink"/>
              </w:rPr>
              <w:t>2.4.6</w:t>
            </w:r>
            <w:r w:rsidR="00D549FD">
              <w:rPr>
                <w:sz w:val="22"/>
                <w:lang w:val="de-CH" w:eastAsia="de-CH"/>
              </w:rPr>
              <w:tab/>
            </w:r>
            <w:r w:rsidR="00D549FD" w:rsidRPr="003C347E">
              <w:rPr>
                <w:rStyle w:val="Hyperlink"/>
              </w:rPr>
              <w:t>Key Documents</w:t>
            </w:r>
            <w:r w:rsidR="00D549FD">
              <w:rPr>
                <w:webHidden/>
              </w:rPr>
              <w:tab/>
            </w:r>
            <w:r w:rsidR="00D549FD">
              <w:rPr>
                <w:webHidden/>
              </w:rPr>
              <w:fldChar w:fldCharType="begin"/>
            </w:r>
            <w:r w:rsidR="00D549FD">
              <w:rPr>
                <w:webHidden/>
              </w:rPr>
              <w:instrText xml:space="preserve"> PAGEREF _Toc530754804 \h </w:instrText>
            </w:r>
            <w:r w:rsidR="00D549FD">
              <w:rPr>
                <w:webHidden/>
              </w:rPr>
            </w:r>
            <w:r w:rsidR="00D549FD">
              <w:rPr>
                <w:webHidden/>
              </w:rPr>
              <w:fldChar w:fldCharType="separate"/>
            </w:r>
            <w:r w:rsidR="00FC1FAB">
              <w:rPr>
                <w:webHidden/>
              </w:rPr>
              <w:t>2</w:t>
            </w:r>
            <w:r w:rsidR="00D549FD">
              <w:rPr>
                <w:webHidden/>
              </w:rPr>
              <w:fldChar w:fldCharType="end"/>
            </w:r>
          </w:hyperlink>
        </w:p>
        <w:p w14:paraId="4578784D" w14:textId="63EEB36C" w:rsidR="00D549FD" w:rsidRDefault="00781C09" w:rsidP="00D549FD">
          <w:pPr>
            <w:pStyle w:val="IHV01"/>
            <w:rPr>
              <w:sz w:val="22"/>
              <w:lang w:val="de-CH" w:eastAsia="de-CH"/>
            </w:rPr>
          </w:pPr>
          <w:hyperlink w:anchor="_Toc530754805" w:history="1">
            <w:r w:rsidR="00D549FD" w:rsidRPr="003C347E">
              <w:rPr>
                <w:rStyle w:val="Hyperlink"/>
              </w:rPr>
              <w:t>2.5</w:t>
            </w:r>
            <w:r w:rsidR="00D549FD">
              <w:rPr>
                <w:sz w:val="22"/>
                <w:lang w:val="de-CH" w:eastAsia="de-CH"/>
              </w:rPr>
              <w:tab/>
            </w:r>
            <w:r w:rsidR="00D549FD" w:rsidRPr="003C347E">
              <w:rPr>
                <w:rStyle w:val="Hyperlink"/>
              </w:rPr>
              <w:t>Contracting phase</w:t>
            </w:r>
            <w:r w:rsidR="00D549FD">
              <w:rPr>
                <w:webHidden/>
              </w:rPr>
              <w:tab/>
            </w:r>
            <w:r w:rsidR="00D549FD">
              <w:rPr>
                <w:webHidden/>
              </w:rPr>
              <w:fldChar w:fldCharType="begin"/>
            </w:r>
            <w:r w:rsidR="00D549FD">
              <w:rPr>
                <w:webHidden/>
              </w:rPr>
              <w:instrText xml:space="preserve"> PAGEREF _Toc530754805 \h </w:instrText>
            </w:r>
            <w:r w:rsidR="00D549FD">
              <w:rPr>
                <w:webHidden/>
              </w:rPr>
            </w:r>
            <w:r w:rsidR="00D549FD">
              <w:rPr>
                <w:webHidden/>
              </w:rPr>
              <w:fldChar w:fldCharType="separate"/>
            </w:r>
            <w:r w:rsidR="00FC1FAB">
              <w:rPr>
                <w:webHidden/>
              </w:rPr>
              <w:t>2</w:t>
            </w:r>
            <w:r w:rsidR="00D549FD">
              <w:rPr>
                <w:webHidden/>
              </w:rPr>
              <w:fldChar w:fldCharType="end"/>
            </w:r>
          </w:hyperlink>
        </w:p>
        <w:p w14:paraId="39AC0062" w14:textId="05F8A73C" w:rsidR="00D549FD" w:rsidRDefault="00781C09" w:rsidP="00D549FD">
          <w:pPr>
            <w:pStyle w:val="IHV02"/>
            <w:rPr>
              <w:sz w:val="22"/>
              <w:lang w:val="de-CH" w:eastAsia="de-CH"/>
            </w:rPr>
          </w:pPr>
          <w:hyperlink w:anchor="_Toc530754806" w:history="1">
            <w:r w:rsidR="00D549FD" w:rsidRPr="003C347E">
              <w:rPr>
                <w:rStyle w:val="Hyperlink"/>
              </w:rPr>
              <w:t>2.5.1</w:t>
            </w:r>
            <w:r w:rsidR="00D549FD">
              <w:rPr>
                <w:sz w:val="22"/>
                <w:lang w:val="de-CH" w:eastAsia="de-CH"/>
              </w:rPr>
              <w:tab/>
            </w:r>
            <w:r w:rsidR="00D549FD" w:rsidRPr="003C347E">
              <w:rPr>
                <w:rStyle w:val="Hyperlink"/>
              </w:rPr>
              <w:t>Negotiations and Best and Final Offer (BAFO)</w:t>
            </w:r>
            <w:r w:rsidR="00D549FD">
              <w:rPr>
                <w:webHidden/>
              </w:rPr>
              <w:tab/>
            </w:r>
            <w:r w:rsidR="00D549FD">
              <w:rPr>
                <w:webHidden/>
              </w:rPr>
              <w:fldChar w:fldCharType="begin"/>
            </w:r>
            <w:r w:rsidR="00D549FD">
              <w:rPr>
                <w:webHidden/>
              </w:rPr>
              <w:instrText xml:space="preserve"> PAGEREF _Toc530754806 \h </w:instrText>
            </w:r>
            <w:r w:rsidR="00D549FD">
              <w:rPr>
                <w:webHidden/>
              </w:rPr>
            </w:r>
            <w:r w:rsidR="00D549FD">
              <w:rPr>
                <w:webHidden/>
              </w:rPr>
              <w:fldChar w:fldCharType="separate"/>
            </w:r>
            <w:r w:rsidR="00FC1FAB">
              <w:rPr>
                <w:webHidden/>
              </w:rPr>
              <w:t>2</w:t>
            </w:r>
            <w:r w:rsidR="00D549FD">
              <w:rPr>
                <w:webHidden/>
              </w:rPr>
              <w:fldChar w:fldCharType="end"/>
            </w:r>
          </w:hyperlink>
        </w:p>
        <w:p w14:paraId="16978459" w14:textId="08BBC479" w:rsidR="00D549FD" w:rsidRDefault="00781C09" w:rsidP="00D549FD">
          <w:pPr>
            <w:pStyle w:val="IHV02"/>
            <w:rPr>
              <w:sz w:val="22"/>
              <w:lang w:val="de-CH" w:eastAsia="de-CH"/>
            </w:rPr>
          </w:pPr>
          <w:hyperlink w:anchor="_Toc530754807" w:history="1">
            <w:r w:rsidR="00D549FD" w:rsidRPr="003C347E">
              <w:rPr>
                <w:rStyle w:val="Hyperlink"/>
              </w:rPr>
              <w:t>2.5.2</w:t>
            </w:r>
            <w:r w:rsidR="00D549FD">
              <w:rPr>
                <w:sz w:val="22"/>
                <w:lang w:val="de-CH" w:eastAsia="de-CH"/>
              </w:rPr>
              <w:tab/>
            </w:r>
            <w:r w:rsidR="00D549FD" w:rsidRPr="003C347E">
              <w:rPr>
                <w:rStyle w:val="Hyperlink"/>
              </w:rPr>
              <w:t>Evaluation Process and Methods for UNICEF Request for Proposal of Services (RPFS)</w:t>
            </w:r>
            <w:r w:rsidR="00D549FD">
              <w:rPr>
                <w:webHidden/>
              </w:rPr>
              <w:tab/>
            </w:r>
            <w:r w:rsidR="00D549FD">
              <w:rPr>
                <w:webHidden/>
              </w:rPr>
              <w:fldChar w:fldCharType="begin"/>
            </w:r>
            <w:r w:rsidR="00D549FD">
              <w:rPr>
                <w:webHidden/>
              </w:rPr>
              <w:instrText xml:space="preserve"> PAGEREF _Toc530754807 \h </w:instrText>
            </w:r>
            <w:r w:rsidR="00D549FD">
              <w:rPr>
                <w:webHidden/>
              </w:rPr>
            </w:r>
            <w:r w:rsidR="00D549FD">
              <w:rPr>
                <w:webHidden/>
              </w:rPr>
              <w:fldChar w:fldCharType="separate"/>
            </w:r>
            <w:r w:rsidR="00FC1FAB">
              <w:rPr>
                <w:webHidden/>
              </w:rPr>
              <w:t>2</w:t>
            </w:r>
            <w:r w:rsidR="00D549FD">
              <w:rPr>
                <w:webHidden/>
              </w:rPr>
              <w:fldChar w:fldCharType="end"/>
            </w:r>
          </w:hyperlink>
        </w:p>
        <w:p w14:paraId="4DBD0E84" w14:textId="41268C74" w:rsidR="00D549FD" w:rsidRDefault="00781C09" w:rsidP="00D549FD">
          <w:pPr>
            <w:pStyle w:val="IHV02"/>
            <w:rPr>
              <w:sz w:val="22"/>
              <w:lang w:val="de-CH" w:eastAsia="de-CH"/>
            </w:rPr>
          </w:pPr>
          <w:hyperlink w:anchor="_Toc530754808" w:history="1">
            <w:r w:rsidR="00D549FD" w:rsidRPr="003C347E">
              <w:rPr>
                <w:rStyle w:val="Hyperlink"/>
              </w:rPr>
              <w:t>2.5.3</w:t>
            </w:r>
            <w:r w:rsidR="00D549FD">
              <w:rPr>
                <w:sz w:val="22"/>
                <w:lang w:val="de-CH" w:eastAsia="de-CH"/>
              </w:rPr>
              <w:tab/>
            </w:r>
            <w:r w:rsidR="00D549FD" w:rsidRPr="003C347E">
              <w:rPr>
                <w:rStyle w:val="Hyperlink"/>
              </w:rPr>
              <w:t>Mandatory Evaluation Stage</w:t>
            </w:r>
            <w:r w:rsidR="00D549FD">
              <w:rPr>
                <w:webHidden/>
              </w:rPr>
              <w:tab/>
            </w:r>
            <w:r w:rsidR="00D549FD">
              <w:rPr>
                <w:webHidden/>
              </w:rPr>
              <w:fldChar w:fldCharType="begin"/>
            </w:r>
            <w:r w:rsidR="00D549FD">
              <w:rPr>
                <w:webHidden/>
              </w:rPr>
              <w:instrText xml:space="preserve"> PAGEREF _Toc530754808 \h </w:instrText>
            </w:r>
            <w:r w:rsidR="00D549FD">
              <w:rPr>
                <w:webHidden/>
              </w:rPr>
            </w:r>
            <w:r w:rsidR="00D549FD">
              <w:rPr>
                <w:webHidden/>
              </w:rPr>
              <w:fldChar w:fldCharType="separate"/>
            </w:r>
            <w:r w:rsidR="00FC1FAB">
              <w:rPr>
                <w:webHidden/>
              </w:rPr>
              <w:t>2</w:t>
            </w:r>
            <w:r w:rsidR="00D549FD">
              <w:rPr>
                <w:webHidden/>
              </w:rPr>
              <w:fldChar w:fldCharType="end"/>
            </w:r>
          </w:hyperlink>
        </w:p>
        <w:p w14:paraId="68E2C307" w14:textId="00148671" w:rsidR="00D549FD" w:rsidRDefault="00781C09" w:rsidP="00D549FD">
          <w:pPr>
            <w:pStyle w:val="IHV02"/>
            <w:rPr>
              <w:sz w:val="22"/>
              <w:lang w:val="de-CH" w:eastAsia="de-CH"/>
            </w:rPr>
          </w:pPr>
          <w:hyperlink w:anchor="_Toc530754809" w:history="1">
            <w:r w:rsidR="00D549FD" w:rsidRPr="003C347E">
              <w:rPr>
                <w:rStyle w:val="Hyperlink"/>
              </w:rPr>
              <w:t>2.5.4</w:t>
            </w:r>
            <w:r w:rsidR="00D549FD">
              <w:rPr>
                <w:sz w:val="22"/>
                <w:lang w:val="de-CH" w:eastAsia="de-CH"/>
              </w:rPr>
              <w:tab/>
            </w:r>
            <w:r w:rsidR="00D549FD" w:rsidRPr="003C347E">
              <w:rPr>
                <w:rStyle w:val="Hyperlink"/>
              </w:rPr>
              <w:t>Technical/Financial Weighting</w:t>
            </w:r>
            <w:r w:rsidR="00D549FD">
              <w:rPr>
                <w:webHidden/>
              </w:rPr>
              <w:tab/>
            </w:r>
            <w:r w:rsidR="00D549FD">
              <w:rPr>
                <w:webHidden/>
              </w:rPr>
              <w:fldChar w:fldCharType="begin"/>
            </w:r>
            <w:r w:rsidR="00D549FD">
              <w:rPr>
                <w:webHidden/>
              </w:rPr>
              <w:instrText xml:space="preserve"> PAGEREF _Toc530754809 \h </w:instrText>
            </w:r>
            <w:r w:rsidR="00D549FD">
              <w:rPr>
                <w:webHidden/>
              </w:rPr>
            </w:r>
            <w:r w:rsidR="00D549FD">
              <w:rPr>
                <w:webHidden/>
              </w:rPr>
              <w:fldChar w:fldCharType="separate"/>
            </w:r>
            <w:r w:rsidR="00FC1FAB">
              <w:rPr>
                <w:webHidden/>
              </w:rPr>
              <w:t>2</w:t>
            </w:r>
            <w:r w:rsidR="00D549FD">
              <w:rPr>
                <w:webHidden/>
              </w:rPr>
              <w:fldChar w:fldCharType="end"/>
            </w:r>
          </w:hyperlink>
        </w:p>
        <w:p w14:paraId="5E60E504" w14:textId="0A6F6E91" w:rsidR="00D549FD" w:rsidRDefault="00781C09" w:rsidP="00D549FD">
          <w:pPr>
            <w:pStyle w:val="IHV02"/>
            <w:rPr>
              <w:sz w:val="22"/>
              <w:lang w:val="de-CH" w:eastAsia="de-CH"/>
            </w:rPr>
          </w:pPr>
          <w:hyperlink w:anchor="_Toc530754810" w:history="1">
            <w:r w:rsidR="00D549FD" w:rsidRPr="003C347E">
              <w:rPr>
                <w:rStyle w:val="Hyperlink"/>
              </w:rPr>
              <w:t>2.5.5</w:t>
            </w:r>
            <w:r w:rsidR="00D549FD">
              <w:rPr>
                <w:sz w:val="22"/>
                <w:lang w:val="de-CH" w:eastAsia="de-CH"/>
              </w:rPr>
              <w:tab/>
            </w:r>
            <w:r w:rsidR="00D549FD" w:rsidRPr="003C347E">
              <w:rPr>
                <w:rStyle w:val="Hyperlink"/>
              </w:rPr>
              <w:t>Technical Proposal</w:t>
            </w:r>
            <w:r w:rsidR="00D549FD">
              <w:rPr>
                <w:webHidden/>
              </w:rPr>
              <w:tab/>
            </w:r>
            <w:r w:rsidR="00D549FD">
              <w:rPr>
                <w:webHidden/>
              </w:rPr>
              <w:fldChar w:fldCharType="begin"/>
            </w:r>
            <w:r w:rsidR="00D549FD">
              <w:rPr>
                <w:webHidden/>
              </w:rPr>
              <w:instrText xml:space="preserve"> PAGEREF _Toc530754810 \h </w:instrText>
            </w:r>
            <w:r w:rsidR="00D549FD">
              <w:rPr>
                <w:webHidden/>
              </w:rPr>
            </w:r>
            <w:r w:rsidR="00D549FD">
              <w:rPr>
                <w:webHidden/>
              </w:rPr>
              <w:fldChar w:fldCharType="separate"/>
            </w:r>
            <w:r w:rsidR="00FC1FAB">
              <w:rPr>
                <w:webHidden/>
              </w:rPr>
              <w:t>2</w:t>
            </w:r>
            <w:r w:rsidR="00D549FD">
              <w:rPr>
                <w:webHidden/>
              </w:rPr>
              <w:fldChar w:fldCharType="end"/>
            </w:r>
          </w:hyperlink>
        </w:p>
        <w:p w14:paraId="463EC5DC" w14:textId="1B9332B8" w:rsidR="00D549FD" w:rsidRDefault="00781C09" w:rsidP="00D549FD">
          <w:pPr>
            <w:pStyle w:val="IHV02"/>
            <w:rPr>
              <w:sz w:val="22"/>
              <w:lang w:val="de-CH" w:eastAsia="de-CH"/>
            </w:rPr>
          </w:pPr>
          <w:hyperlink w:anchor="_Toc530754811" w:history="1">
            <w:r w:rsidR="00D549FD" w:rsidRPr="003C347E">
              <w:rPr>
                <w:rStyle w:val="Hyperlink"/>
              </w:rPr>
              <w:t>2.5.5</w:t>
            </w:r>
            <w:r w:rsidR="00D549FD">
              <w:rPr>
                <w:sz w:val="22"/>
                <w:lang w:val="de-CH" w:eastAsia="de-CH"/>
              </w:rPr>
              <w:tab/>
            </w:r>
            <w:r w:rsidR="00D549FD" w:rsidRPr="003C347E">
              <w:rPr>
                <w:rStyle w:val="Hyperlink"/>
              </w:rPr>
              <w:t>Evaluation Assessment Criteria</w:t>
            </w:r>
            <w:r w:rsidR="00D549FD">
              <w:rPr>
                <w:webHidden/>
              </w:rPr>
              <w:tab/>
            </w:r>
            <w:r w:rsidR="00D549FD">
              <w:rPr>
                <w:webHidden/>
              </w:rPr>
              <w:fldChar w:fldCharType="begin"/>
            </w:r>
            <w:r w:rsidR="00D549FD">
              <w:rPr>
                <w:webHidden/>
              </w:rPr>
              <w:instrText xml:space="preserve"> PAGEREF _Toc530754811 \h </w:instrText>
            </w:r>
            <w:r w:rsidR="00D549FD">
              <w:rPr>
                <w:webHidden/>
              </w:rPr>
            </w:r>
            <w:r w:rsidR="00D549FD">
              <w:rPr>
                <w:webHidden/>
              </w:rPr>
              <w:fldChar w:fldCharType="separate"/>
            </w:r>
            <w:r w:rsidR="00FC1FAB">
              <w:rPr>
                <w:webHidden/>
              </w:rPr>
              <w:t>2</w:t>
            </w:r>
            <w:r w:rsidR="00D549FD">
              <w:rPr>
                <w:webHidden/>
              </w:rPr>
              <w:fldChar w:fldCharType="end"/>
            </w:r>
          </w:hyperlink>
        </w:p>
        <w:p w14:paraId="713968FA" w14:textId="17EA99CD" w:rsidR="00D549FD" w:rsidRDefault="00781C09" w:rsidP="00D549FD">
          <w:pPr>
            <w:pStyle w:val="IHV02"/>
            <w:rPr>
              <w:sz w:val="22"/>
              <w:lang w:val="de-CH" w:eastAsia="de-CH"/>
            </w:rPr>
          </w:pPr>
          <w:hyperlink w:anchor="_Toc530754812" w:history="1">
            <w:r w:rsidR="00D549FD" w:rsidRPr="003C347E">
              <w:rPr>
                <w:rStyle w:val="Hyperlink"/>
              </w:rPr>
              <w:t>2.5.6</w:t>
            </w:r>
            <w:r w:rsidR="00D549FD">
              <w:rPr>
                <w:sz w:val="22"/>
                <w:lang w:val="de-CH" w:eastAsia="de-CH"/>
              </w:rPr>
              <w:tab/>
            </w:r>
            <w:r w:rsidR="00D549FD" w:rsidRPr="003C347E">
              <w:rPr>
                <w:rStyle w:val="Hyperlink"/>
              </w:rPr>
              <w:t>Financial Proposal</w:t>
            </w:r>
            <w:r w:rsidR="00D549FD">
              <w:rPr>
                <w:webHidden/>
              </w:rPr>
              <w:tab/>
            </w:r>
            <w:r w:rsidR="00D549FD">
              <w:rPr>
                <w:webHidden/>
              </w:rPr>
              <w:fldChar w:fldCharType="begin"/>
            </w:r>
            <w:r w:rsidR="00D549FD">
              <w:rPr>
                <w:webHidden/>
              </w:rPr>
              <w:instrText xml:space="preserve"> PAGEREF _Toc530754812 \h </w:instrText>
            </w:r>
            <w:r w:rsidR="00D549FD">
              <w:rPr>
                <w:webHidden/>
              </w:rPr>
            </w:r>
            <w:r w:rsidR="00D549FD">
              <w:rPr>
                <w:webHidden/>
              </w:rPr>
              <w:fldChar w:fldCharType="separate"/>
            </w:r>
            <w:r w:rsidR="00FC1FAB">
              <w:rPr>
                <w:webHidden/>
              </w:rPr>
              <w:t>2</w:t>
            </w:r>
            <w:r w:rsidR="00D549FD">
              <w:rPr>
                <w:webHidden/>
              </w:rPr>
              <w:fldChar w:fldCharType="end"/>
            </w:r>
          </w:hyperlink>
        </w:p>
        <w:p w14:paraId="427D39C7" w14:textId="11448ACF" w:rsidR="00D549FD" w:rsidRDefault="00781C09" w:rsidP="00D549FD">
          <w:pPr>
            <w:pStyle w:val="IHV02"/>
            <w:rPr>
              <w:sz w:val="22"/>
              <w:lang w:val="de-CH" w:eastAsia="de-CH"/>
            </w:rPr>
          </w:pPr>
          <w:hyperlink w:anchor="_Toc530754813" w:history="1">
            <w:r w:rsidR="00D549FD" w:rsidRPr="003C347E">
              <w:rPr>
                <w:rStyle w:val="Hyperlink"/>
              </w:rPr>
              <w:t>2.5.5</w:t>
            </w:r>
            <w:r w:rsidR="00D549FD">
              <w:rPr>
                <w:sz w:val="22"/>
                <w:lang w:val="de-CH" w:eastAsia="de-CH"/>
              </w:rPr>
              <w:tab/>
            </w:r>
            <w:r w:rsidR="00D549FD" w:rsidRPr="003C347E">
              <w:rPr>
                <w:rStyle w:val="Hyperlink"/>
              </w:rPr>
              <w:t>Final Evaluation</w:t>
            </w:r>
            <w:r w:rsidR="00D549FD">
              <w:rPr>
                <w:webHidden/>
              </w:rPr>
              <w:tab/>
            </w:r>
            <w:r w:rsidR="00D549FD">
              <w:rPr>
                <w:webHidden/>
              </w:rPr>
              <w:fldChar w:fldCharType="begin"/>
            </w:r>
            <w:r w:rsidR="00D549FD">
              <w:rPr>
                <w:webHidden/>
              </w:rPr>
              <w:instrText xml:space="preserve"> PAGEREF _Toc530754813 \h </w:instrText>
            </w:r>
            <w:r w:rsidR="00D549FD">
              <w:rPr>
                <w:webHidden/>
              </w:rPr>
            </w:r>
            <w:r w:rsidR="00D549FD">
              <w:rPr>
                <w:webHidden/>
              </w:rPr>
              <w:fldChar w:fldCharType="separate"/>
            </w:r>
            <w:r w:rsidR="00FC1FAB">
              <w:rPr>
                <w:webHidden/>
              </w:rPr>
              <w:t>2</w:t>
            </w:r>
            <w:r w:rsidR="00D549FD">
              <w:rPr>
                <w:webHidden/>
              </w:rPr>
              <w:fldChar w:fldCharType="end"/>
            </w:r>
          </w:hyperlink>
        </w:p>
        <w:p w14:paraId="591E63FA" w14:textId="17022566" w:rsidR="00D549FD" w:rsidRDefault="00781C09" w:rsidP="00D549FD">
          <w:pPr>
            <w:pStyle w:val="IHV01"/>
            <w:rPr>
              <w:sz w:val="22"/>
              <w:lang w:val="de-CH" w:eastAsia="de-CH"/>
            </w:rPr>
          </w:pPr>
          <w:hyperlink w:anchor="_Toc530754814" w:history="1">
            <w:r w:rsidR="00D549FD" w:rsidRPr="003C347E">
              <w:rPr>
                <w:rStyle w:val="Hyperlink"/>
              </w:rPr>
              <w:t>2.6</w:t>
            </w:r>
            <w:r w:rsidR="00D549FD">
              <w:rPr>
                <w:sz w:val="22"/>
                <w:lang w:val="de-CH" w:eastAsia="de-CH"/>
              </w:rPr>
              <w:tab/>
            </w:r>
            <w:r w:rsidR="00D549FD" w:rsidRPr="003C347E">
              <w:rPr>
                <w:rStyle w:val="Hyperlink"/>
              </w:rPr>
              <w:t>Contract Administration Phase – Payment Schedule</w:t>
            </w:r>
            <w:r w:rsidR="00D549FD">
              <w:rPr>
                <w:webHidden/>
              </w:rPr>
              <w:tab/>
            </w:r>
            <w:r w:rsidR="00D549FD">
              <w:rPr>
                <w:webHidden/>
              </w:rPr>
              <w:fldChar w:fldCharType="begin"/>
            </w:r>
            <w:r w:rsidR="00D549FD">
              <w:rPr>
                <w:webHidden/>
              </w:rPr>
              <w:instrText xml:space="preserve"> PAGEREF _Toc530754814 \h </w:instrText>
            </w:r>
            <w:r w:rsidR="00D549FD">
              <w:rPr>
                <w:webHidden/>
              </w:rPr>
            </w:r>
            <w:r w:rsidR="00D549FD">
              <w:rPr>
                <w:webHidden/>
              </w:rPr>
              <w:fldChar w:fldCharType="separate"/>
            </w:r>
            <w:r w:rsidR="00FC1FAB">
              <w:rPr>
                <w:webHidden/>
              </w:rPr>
              <w:t>2</w:t>
            </w:r>
            <w:r w:rsidR="00D549FD">
              <w:rPr>
                <w:webHidden/>
              </w:rPr>
              <w:fldChar w:fldCharType="end"/>
            </w:r>
          </w:hyperlink>
        </w:p>
        <w:p w14:paraId="7DEE621B" w14:textId="61039A6A" w:rsidR="00D549FD" w:rsidRDefault="00781C09" w:rsidP="00D549FD">
          <w:pPr>
            <w:pStyle w:val="IHV02"/>
            <w:rPr>
              <w:sz w:val="22"/>
              <w:lang w:val="de-CH" w:eastAsia="de-CH"/>
            </w:rPr>
          </w:pPr>
          <w:hyperlink w:anchor="_Toc530754815" w:history="1">
            <w:r w:rsidR="00D549FD" w:rsidRPr="003C347E">
              <w:rPr>
                <w:rStyle w:val="Hyperlink"/>
              </w:rPr>
              <w:t>2.6.1</w:t>
            </w:r>
            <w:r w:rsidR="00D549FD">
              <w:rPr>
                <w:sz w:val="22"/>
                <w:lang w:val="de-CH" w:eastAsia="de-CH"/>
              </w:rPr>
              <w:tab/>
            </w:r>
            <w:r w:rsidR="00D549FD" w:rsidRPr="003C347E">
              <w:rPr>
                <w:rStyle w:val="Hyperlink"/>
              </w:rPr>
              <w:t>Retention money</w:t>
            </w:r>
            <w:r w:rsidR="00D549FD">
              <w:rPr>
                <w:webHidden/>
              </w:rPr>
              <w:tab/>
            </w:r>
            <w:r w:rsidR="00D549FD">
              <w:rPr>
                <w:webHidden/>
              </w:rPr>
              <w:fldChar w:fldCharType="begin"/>
            </w:r>
            <w:r w:rsidR="00D549FD">
              <w:rPr>
                <w:webHidden/>
              </w:rPr>
              <w:instrText xml:space="preserve"> PAGEREF _Toc530754815 \h </w:instrText>
            </w:r>
            <w:r w:rsidR="00D549FD">
              <w:rPr>
                <w:webHidden/>
              </w:rPr>
            </w:r>
            <w:r w:rsidR="00D549FD">
              <w:rPr>
                <w:webHidden/>
              </w:rPr>
              <w:fldChar w:fldCharType="separate"/>
            </w:r>
            <w:r w:rsidR="00FC1FAB">
              <w:rPr>
                <w:webHidden/>
              </w:rPr>
              <w:t>2</w:t>
            </w:r>
            <w:r w:rsidR="00D549FD">
              <w:rPr>
                <w:webHidden/>
              </w:rPr>
              <w:fldChar w:fldCharType="end"/>
            </w:r>
          </w:hyperlink>
        </w:p>
        <w:p w14:paraId="3D36A26A" w14:textId="7736ED1E" w:rsidR="00D549FD" w:rsidRDefault="00781C09" w:rsidP="00D549FD">
          <w:pPr>
            <w:pStyle w:val="IHV02"/>
            <w:rPr>
              <w:sz w:val="22"/>
              <w:lang w:val="de-CH" w:eastAsia="de-CH"/>
            </w:rPr>
          </w:pPr>
          <w:hyperlink w:anchor="_Toc530754816" w:history="1">
            <w:r w:rsidR="00D549FD" w:rsidRPr="003C347E">
              <w:rPr>
                <w:rStyle w:val="Hyperlink"/>
              </w:rPr>
              <w:t>2.6.2</w:t>
            </w:r>
            <w:r w:rsidR="00D549FD">
              <w:rPr>
                <w:sz w:val="22"/>
                <w:lang w:val="de-CH" w:eastAsia="de-CH"/>
              </w:rPr>
              <w:tab/>
            </w:r>
            <w:r w:rsidR="00D549FD" w:rsidRPr="003C347E">
              <w:rPr>
                <w:rStyle w:val="Hyperlink"/>
              </w:rPr>
              <w:t>Advance Payment &amp; Advance Payment Guarantee</w:t>
            </w:r>
            <w:r w:rsidR="00D549FD">
              <w:rPr>
                <w:webHidden/>
              </w:rPr>
              <w:tab/>
            </w:r>
            <w:r w:rsidR="00D549FD">
              <w:rPr>
                <w:webHidden/>
              </w:rPr>
              <w:fldChar w:fldCharType="begin"/>
            </w:r>
            <w:r w:rsidR="00D549FD">
              <w:rPr>
                <w:webHidden/>
              </w:rPr>
              <w:instrText xml:space="preserve"> PAGEREF _Toc530754816 \h </w:instrText>
            </w:r>
            <w:r w:rsidR="00D549FD">
              <w:rPr>
                <w:webHidden/>
              </w:rPr>
            </w:r>
            <w:r w:rsidR="00D549FD">
              <w:rPr>
                <w:webHidden/>
              </w:rPr>
              <w:fldChar w:fldCharType="separate"/>
            </w:r>
            <w:r w:rsidR="00FC1FAB">
              <w:rPr>
                <w:webHidden/>
              </w:rPr>
              <w:t>2</w:t>
            </w:r>
            <w:r w:rsidR="00D549FD">
              <w:rPr>
                <w:webHidden/>
              </w:rPr>
              <w:fldChar w:fldCharType="end"/>
            </w:r>
          </w:hyperlink>
        </w:p>
        <w:p w14:paraId="7401990B" w14:textId="7FD2980E" w:rsidR="00D549FD" w:rsidRDefault="00781C09" w:rsidP="00D549FD">
          <w:pPr>
            <w:pStyle w:val="IHV02"/>
            <w:rPr>
              <w:sz w:val="22"/>
              <w:lang w:val="de-CH" w:eastAsia="de-CH"/>
            </w:rPr>
          </w:pPr>
          <w:hyperlink w:anchor="_Toc530754817" w:history="1">
            <w:r w:rsidR="00D549FD" w:rsidRPr="003C347E">
              <w:rPr>
                <w:rStyle w:val="Hyperlink"/>
              </w:rPr>
              <w:t>2.6.3</w:t>
            </w:r>
            <w:r w:rsidR="00D549FD">
              <w:rPr>
                <w:sz w:val="22"/>
                <w:lang w:val="de-CH" w:eastAsia="de-CH"/>
              </w:rPr>
              <w:tab/>
            </w:r>
            <w:r w:rsidR="00D549FD" w:rsidRPr="003C347E">
              <w:rPr>
                <w:rStyle w:val="Hyperlink"/>
              </w:rPr>
              <w:t>Performance Guarantee</w:t>
            </w:r>
            <w:r w:rsidR="00D549FD">
              <w:rPr>
                <w:webHidden/>
              </w:rPr>
              <w:tab/>
            </w:r>
            <w:r w:rsidR="00D549FD">
              <w:rPr>
                <w:webHidden/>
              </w:rPr>
              <w:fldChar w:fldCharType="begin"/>
            </w:r>
            <w:r w:rsidR="00D549FD">
              <w:rPr>
                <w:webHidden/>
              </w:rPr>
              <w:instrText xml:space="preserve"> PAGEREF _Toc530754817 \h </w:instrText>
            </w:r>
            <w:r w:rsidR="00D549FD">
              <w:rPr>
                <w:webHidden/>
              </w:rPr>
            </w:r>
            <w:r w:rsidR="00D549FD">
              <w:rPr>
                <w:webHidden/>
              </w:rPr>
              <w:fldChar w:fldCharType="separate"/>
            </w:r>
            <w:r w:rsidR="00FC1FAB">
              <w:rPr>
                <w:webHidden/>
              </w:rPr>
              <w:t>2</w:t>
            </w:r>
            <w:r w:rsidR="00D549FD">
              <w:rPr>
                <w:webHidden/>
              </w:rPr>
              <w:fldChar w:fldCharType="end"/>
            </w:r>
          </w:hyperlink>
        </w:p>
        <w:p w14:paraId="7C592158" w14:textId="6C84EE12" w:rsidR="00D549FD" w:rsidRDefault="00781C09" w:rsidP="00D549FD">
          <w:pPr>
            <w:pStyle w:val="IHV02"/>
            <w:rPr>
              <w:sz w:val="22"/>
              <w:lang w:val="de-CH" w:eastAsia="de-CH"/>
            </w:rPr>
          </w:pPr>
          <w:hyperlink w:anchor="_Toc530754818" w:history="1">
            <w:r w:rsidR="00D549FD" w:rsidRPr="003C347E">
              <w:rPr>
                <w:rStyle w:val="Hyperlink"/>
              </w:rPr>
              <w:t>2.6.4</w:t>
            </w:r>
            <w:r w:rsidR="00D549FD">
              <w:rPr>
                <w:sz w:val="22"/>
                <w:lang w:val="de-CH" w:eastAsia="de-CH"/>
              </w:rPr>
              <w:tab/>
            </w:r>
            <w:r w:rsidR="00D549FD" w:rsidRPr="003C347E">
              <w:rPr>
                <w:rStyle w:val="Hyperlink"/>
              </w:rPr>
              <w:t>Interest on Guarantees</w:t>
            </w:r>
            <w:r w:rsidR="00D549FD">
              <w:rPr>
                <w:webHidden/>
              </w:rPr>
              <w:tab/>
            </w:r>
            <w:r w:rsidR="00D549FD">
              <w:rPr>
                <w:webHidden/>
              </w:rPr>
              <w:fldChar w:fldCharType="begin"/>
            </w:r>
            <w:r w:rsidR="00D549FD">
              <w:rPr>
                <w:webHidden/>
              </w:rPr>
              <w:instrText xml:space="preserve"> PAGEREF _Toc530754818 \h </w:instrText>
            </w:r>
            <w:r w:rsidR="00D549FD">
              <w:rPr>
                <w:webHidden/>
              </w:rPr>
            </w:r>
            <w:r w:rsidR="00D549FD">
              <w:rPr>
                <w:webHidden/>
              </w:rPr>
              <w:fldChar w:fldCharType="separate"/>
            </w:r>
            <w:r w:rsidR="00FC1FAB">
              <w:rPr>
                <w:webHidden/>
              </w:rPr>
              <w:t>2</w:t>
            </w:r>
            <w:r w:rsidR="00D549FD">
              <w:rPr>
                <w:webHidden/>
              </w:rPr>
              <w:fldChar w:fldCharType="end"/>
            </w:r>
          </w:hyperlink>
        </w:p>
        <w:p w14:paraId="026131F8" w14:textId="2E71F1F1" w:rsidR="00D549FD" w:rsidRDefault="00781C09" w:rsidP="00D549FD">
          <w:pPr>
            <w:pStyle w:val="IHV02"/>
            <w:rPr>
              <w:sz w:val="22"/>
              <w:lang w:val="de-CH" w:eastAsia="de-CH"/>
            </w:rPr>
          </w:pPr>
          <w:hyperlink w:anchor="_Toc530754819" w:history="1">
            <w:r w:rsidR="00D549FD" w:rsidRPr="003C347E">
              <w:rPr>
                <w:rStyle w:val="Hyperlink"/>
              </w:rPr>
              <w:t>2.6.4</w:t>
            </w:r>
            <w:r w:rsidR="00D549FD">
              <w:rPr>
                <w:sz w:val="22"/>
                <w:lang w:val="de-CH" w:eastAsia="de-CH"/>
              </w:rPr>
              <w:tab/>
            </w:r>
            <w:r w:rsidR="00D549FD" w:rsidRPr="003C347E">
              <w:rPr>
                <w:rStyle w:val="Hyperlink"/>
              </w:rPr>
              <w:t>Milestones and Triggers for Payments</w:t>
            </w:r>
            <w:r w:rsidR="00D549FD">
              <w:rPr>
                <w:webHidden/>
              </w:rPr>
              <w:tab/>
            </w:r>
            <w:r w:rsidR="00D549FD">
              <w:rPr>
                <w:webHidden/>
              </w:rPr>
              <w:fldChar w:fldCharType="begin"/>
            </w:r>
            <w:r w:rsidR="00D549FD">
              <w:rPr>
                <w:webHidden/>
              </w:rPr>
              <w:instrText xml:space="preserve"> PAGEREF _Toc530754819 \h </w:instrText>
            </w:r>
            <w:r w:rsidR="00D549FD">
              <w:rPr>
                <w:webHidden/>
              </w:rPr>
            </w:r>
            <w:r w:rsidR="00D549FD">
              <w:rPr>
                <w:webHidden/>
              </w:rPr>
              <w:fldChar w:fldCharType="separate"/>
            </w:r>
            <w:r w:rsidR="00FC1FAB">
              <w:rPr>
                <w:webHidden/>
              </w:rPr>
              <w:t>2</w:t>
            </w:r>
            <w:r w:rsidR="00D549FD">
              <w:rPr>
                <w:webHidden/>
              </w:rPr>
              <w:fldChar w:fldCharType="end"/>
            </w:r>
          </w:hyperlink>
        </w:p>
        <w:p w14:paraId="65C6BA74" w14:textId="23A57C84" w:rsidR="00D549FD" w:rsidRDefault="00781C09" w:rsidP="00D549FD">
          <w:pPr>
            <w:pStyle w:val="IHV02"/>
            <w:rPr>
              <w:sz w:val="22"/>
              <w:lang w:val="de-CH" w:eastAsia="de-CH"/>
            </w:rPr>
          </w:pPr>
          <w:hyperlink w:anchor="_Toc530754820" w:history="1">
            <w:r w:rsidR="00D549FD" w:rsidRPr="003C347E">
              <w:rPr>
                <w:rStyle w:val="Hyperlink"/>
              </w:rPr>
              <w:t>2.6.6</w:t>
            </w:r>
            <w:r w:rsidR="00D549FD">
              <w:rPr>
                <w:sz w:val="22"/>
                <w:lang w:val="de-CH" w:eastAsia="de-CH"/>
              </w:rPr>
              <w:tab/>
            </w:r>
            <w:r w:rsidR="00D549FD" w:rsidRPr="003C347E">
              <w:rPr>
                <w:rStyle w:val="Hyperlink"/>
              </w:rPr>
              <w:t>Default by Contractor</w:t>
            </w:r>
            <w:r w:rsidR="00D549FD">
              <w:rPr>
                <w:webHidden/>
              </w:rPr>
              <w:tab/>
            </w:r>
            <w:r w:rsidR="00D549FD">
              <w:rPr>
                <w:webHidden/>
              </w:rPr>
              <w:fldChar w:fldCharType="begin"/>
            </w:r>
            <w:r w:rsidR="00D549FD">
              <w:rPr>
                <w:webHidden/>
              </w:rPr>
              <w:instrText xml:space="preserve"> PAGEREF _Toc530754820 \h </w:instrText>
            </w:r>
            <w:r w:rsidR="00D549FD">
              <w:rPr>
                <w:webHidden/>
              </w:rPr>
            </w:r>
            <w:r w:rsidR="00D549FD">
              <w:rPr>
                <w:webHidden/>
              </w:rPr>
              <w:fldChar w:fldCharType="separate"/>
            </w:r>
            <w:r w:rsidR="00FC1FAB">
              <w:rPr>
                <w:webHidden/>
              </w:rPr>
              <w:t>2</w:t>
            </w:r>
            <w:r w:rsidR="00D549FD">
              <w:rPr>
                <w:webHidden/>
              </w:rPr>
              <w:fldChar w:fldCharType="end"/>
            </w:r>
          </w:hyperlink>
        </w:p>
        <w:p w14:paraId="13EBD94D" w14:textId="75B4B7FC" w:rsidR="00D549FD" w:rsidRDefault="00781C09" w:rsidP="00D549FD">
          <w:pPr>
            <w:pStyle w:val="IHV01"/>
            <w:rPr>
              <w:sz w:val="22"/>
              <w:szCs w:val="22"/>
              <w:lang w:val="de-CH" w:eastAsia="de-CH"/>
            </w:rPr>
          </w:pPr>
          <w:hyperlink w:anchor="_Toc530754821" w:history="1">
            <w:r w:rsidR="00D549FD" w:rsidRPr="003C347E">
              <w:rPr>
                <w:rStyle w:val="Hyperlink"/>
              </w:rPr>
              <w:t>Annexes – Toolkit Module 2</w:t>
            </w:r>
            <w:r w:rsidR="00D549FD">
              <w:rPr>
                <w:webHidden/>
              </w:rPr>
              <w:tab/>
            </w:r>
            <w:r w:rsidR="00D549FD">
              <w:rPr>
                <w:webHidden/>
              </w:rPr>
              <w:fldChar w:fldCharType="begin"/>
            </w:r>
            <w:r w:rsidR="00D549FD">
              <w:rPr>
                <w:webHidden/>
              </w:rPr>
              <w:instrText xml:space="preserve"> PAGEREF _Toc530754821 \h </w:instrText>
            </w:r>
            <w:r w:rsidR="00D549FD">
              <w:rPr>
                <w:webHidden/>
              </w:rPr>
            </w:r>
            <w:r w:rsidR="00D549FD">
              <w:rPr>
                <w:webHidden/>
              </w:rPr>
              <w:fldChar w:fldCharType="separate"/>
            </w:r>
            <w:r w:rsidR="00FC1FAB">
              <w:rPr>
                <w:webHidden/>
              </w:rPr>
              <w:t>2</w:t>
            </w:r>
            <w:r w:rsidR="00D549FD">
              <w:rPr>
                <w:webHidden/>
              </w:rPr>
              <w:fldChar w:fldCharType="end"/>
            </w:r>
          </w:hyperlink>
        </w:p>
        <w:p w14:paraId="59FC0B54" w14:textId="616361E9" w:rsidR="00D549FD" w:rsidRDefault="00781C09" w:rsidP="00D549FD">
          <w:pPr>
            <w:pStyle w:val="IHV01"/>
            <w:tabs>
              <w:tab w:val="clear" w:pos="567"/>
              <w:tab w:val="left" w:pos="1276"/>
            </w:tabs>
            <w:rPr>
              <w:sz w:val="22"/>
              <w:lang w:val="de-CH" w:eastAsia="de-CH"/>
            </w:rPr>
          </w:pPr>
          <w:hyperlink w:anchor="_Toc530754822" w:history="1">
            <w:r w:rsidR="00D549FD" w:rsidRPr="003C347E">
              <w:rPr>
                <w:rStyle w:val="Hyperlink"/>
              </w:rPr>
              <w:t>Annex 2.1</w:t>
            </w:r>
            <w:r w:rsidR="00D549FD">
              <w:rPr>
                <w:sz w:val="22"/>
                <w:lang w:val="de-CH" w:eastAsia="de-CH"/>
              </w:rPr>
              <w:tab/>
            </w:r>
            <w:r w:rsidR="00D549FD" w:rsidRPr="003C347E">
              <w:rPr>
                <w:rStyle w:val="Hyperlink"/>
              </w:rPr>
              <w:t>Advance Payment Guarantee Form</w:t>
            </w:r>
            <w:r w:rsidR="00D549FD">
              <w:rPr>
                <w:webHidden/>
              </w:rPr>
              <w:tab/>
            </w:r>
            <w:r w:rsidR="00D549FD">
              <w:rPr>
                <w:webHidden/>
              </w:rPr>
              <w:fldChar w:fldCharType="begin"/>
            </w:r>
            <w:r w:rsidR="00D549FD">
              <w:rPr>
                <w:webHidden/>
              </w:rPr>
              <w:instrText xml:space="preserve"> PAGEREF _Toc530754822 \h </w:instrText>
            </w:r>
            <w:r w:rsidR="00D549FD">
              <w:rPr>
                <w:webHidden/>
              </w:rPr>
            </w:r>
            <w:r w:rsidR="00D549FD">
              <w:rPr>
                <w:webHidden/>
              </w:rPr>
              <w:fldChar w:fldCharType="separate"/>
            </w:r>
            <w:r w:rsidR="00FC1FAB">
              <w:rPr>
                <w:webHidden/>
              </w:rPr>
              <w:t>2</w:t>
            </w:r>
            <w:r w:rsidR="00D549FD">
              <w:rPr>
                <w:webHidden/>
              </w:rPr>
              <w:fldChar w:fldCharType="end"/>
            </w:r>
          </w:hyperlink>
        </w:p>
        <w:p w14:paraId="354B83BC" w14:textId="4A4C4027" w:rsidR="00D549FD" w:rsidRDefault="00781C09" w:rsidP="00D549FD">
          <w:pPr>
            <w:pStyle w:val="IHV01"/>
            <w:tabs>
              <w:tab w:val="clear" w:pos="567"/>
              <w:tab w:val="left" w:pos="1276"/>
            </w:tabs>
            <w:rPr>
              <w:sz w:val="22"/>
              <w:lang w:val="de-CH" w:eastAsia="de-CH"/>
            </w:rPr>
          </w:pPr>
          <w:hyperlink w:anchor="_Toc530754823" w:history="1">
            <w:r w:rsidR="00D549FD" w:rsidRPr="003C347E">
              <w:rPr>
                <w:rStyle w:val="Hyperlink"/>
              </w:rPr>
              <w:t>Annex 2.2</w:t>
            </w:r>
            <w:r w:rsidR="00D549FD">
              <w:rPr>
                <w:sz w:val="22"/>
                <w:lang w:val="de-CH" w:eastAsia="de-CH"/>
              </w:rPr>
              <w:tab/>
            </w:r>
            <w:r w:rsidR="00D549FD" w:rsidRPr="003C347E">
              <w:rPr>
                <w:rStyle w:val="Hyperlink"/>
              </w:rPr>
              <w:t>Performance Guarantee Form</w:t>
            </w:r>
            <w:r w:rsidR="00D549FD">
              <w:rPr>
                <w:webHidden/>
              </w:rPr>
              <w:tab/>
            </w:r>
            <w:r w:rsidR="00D549FD">
              <w:rPr>
                <w:webHidden/>
              </w:rPr>
              <w:fldChar w:fldCharType="begin"/>
            </w:r>
            <w:r w:rsidR="00D549FD">
              <w:rPr>
                <w:webHidden/>
              </w:rPr>
              <w:instrText xml:space="preserve"> PAGEREF _Toc530754823 \h </w:instrText>
            </w:r>
            <w:r w:rsidR="00D549FD">
              <w:rPr>
                <w:webHidden/>
              </w:rPr>
            </w:r>
            <w:r w:rsidR="00D549FD">
              <w:rPr>
                <w:webHidden/>
              </w:rPr>
              <w:fldChar w:fldCharType="separate"/>
            </w:r>
            <w:r w:rsidR="00FC1FAB">
              <w:rPr>
                <w:webHidden/>
              </w:rPr>
              <w:t>2</w:t>
            </w:r>
            <w:r w:rsidR="00D549FD">
              <w:rPr>
                <w:webHidden/>
              </w:rPr>
              <w:fldChar w:fldCharType="end"/>
            </w:r>
          </w:hyperlink>
        </w:p>
        <w:p w14:paraId="035940C3" w14:textId="479C3BA4" w:rsidR="00414E80" w:rsidRPr="00137BF3" w:rsidRDefault="00414E80">
          <w:r w:rsidRPr="00137BF3">
            <w:rPr>
              <w:b/>
              <w:bCs/>
              <w:noProof/>
            </w:rPr>
            <w:fldChar w:fldCharType="end"/>
          </w:r>
        </w:p>
      </w:sdtContent>
    </w:sdt>
    <w:p w14:paraId="1F5B011F" w14:textId="77777777" w:rsidR="00D549FD" w:rsidRDefault="00D549FD">
      <w:pPr>
        <w:spacing w:before="0" w:after="200" w:line="276" w:lineRule="auto"/>
        <w:rPr>
          <w:rFonts w:ascii="Calibri" w:eastAsia="Times New Roman" w:hAnsi="Calibri" w:cs="Times New Roman"/>
          <w:b/>
          <w:color w:val="365F91"/>
          <w:sz w:val="28"/>
          <w:szCs w:val="28"/>
          <w:lang w:eastAsia="en-GB"/>
        </w:rPr>
      </w:pPr>
      <w:bookmarkStart w:id="3" w:name="_Toc515353991"/>
      <w:bookmarkStart w:id="4" w:name="_Toc530754792"/>
      <w:r>
        <w:br w:type="page"/>
      </w:r>
    </w:p>
    <w:p w14:paraId="7DCB7740" w14:textId="31EAFF90" w:rsidR="007E3617" w:rsidRPr="00137BF3" w:rsidRDefault="007E3617" w:rsidP="00FC6C4F">
      <w:pPr>
        <w:pStyle w:val="Heading2"/>
      </w:pPr>
      <w:r w:rsidRPr="00137BF3">
        <w:lastRenderedPageBreak/>
        <w:t>List of Tables</w:t>
      </w:r>
      <w:bookmarkEnd w:id="3"/>
      <w:bookmarkEnd w:id="4"/>
    </w:p>
    <w:p w14:paraId="056AEC7C" w14:textId="43232069" w:rsidR="00D549FD" w:rsidRDefault="00D549FD" w:rsidP="00D549FD">
      <w:pPr>
        <w:pStyle w:val="IHV02"/>
        <w:tabs>
          <w:tab w:val="clear" w:pos="1276"/>
          <w:tab w:val="left" w:pos="1134"/>
        </w:tabs>
        <w:ind w:left="0"/>
      </w:pPr>
      <w:bookmarkStart w:id="5" w:name="_Toc515353993"/>
      <w:bookmarkStart w:id="6" w:name="_Toc530754793"/>
      <w:r>
        <w:t>Table 2</w:t>
      </w:r>
      <w:r w:rsidR="003D2F12">
        <w:t>.1</w:t>
      </w:r>
      <w:r>
        <w:tab/>
        <w:t>Overview of procurement phases and responsibilities of UNICEF programme and supply staff</w:t>
      </w:r>
      <w:r>
        <w:tab/>
        <w:t>8</w:t>
      </w:r>
    </w:p>
    <w:p w14:paraId="71FF0558" w14:textId="09CBD44F" w:rsidR="00D549FD" w:rsidRDefault="00D549FD" w:rsidP="00D549FD">
      <w:pPr>
        <w:pStyle w:val="IHV02"/>
        <w:tabs>
          <w:tab w:val="clear" w:pos="1276"/>
          <w:tab w:val="left" w:pos="1134"/>
        </w:tabs>
        <w:ind w:left="0"/>
      </w:pPr>
      <w:r>
        <w:t>Table 2.2</w:t>
      </w:r>
      <w:r>
        <w:tab/>
        <w:t xml:space="preserve">Key Questions to be asked in the Risk Management Cycle </w:t>
      </w:r>
      <w:r>
        <w:tab/>
        <w:t>9</w:t>
      </w:r>
    </w:p>
    <w:p w14:paraId="5F7CF8ED" w14:textId="77777777" w:rsidR="00D549FD" w:rsidRDefault="00D549FD" w:rsidP="00D549FD">
      <w:pPr>
        <w:pStyle w:val="IHV02"/>
        <w:tabs>
          <w:tab w:val="clear" w:pos="1276"/>
          <w:tab w:val="left" w:pos="1134"/>
        </w:tabs>
        <w:ind w:left="0"/>
      </w:pPr>
      <w:r>
        <w:t>Table 2.3</w:t>
      </w:r>
      <w:r>
        <w:tab/>
        <w:t>Risks that should be monitored and mitigated in borehole drilling projects 10</w:t>
      </w:r>
    </w:p>
    <w:p w14:paraId="586694F5" w14:textId="77777777" w:rsidR="00D549FD" w:rsidRDefault="00D549FD" w:rsidP="00D549FD">
      <w:pPr>
        <w:pStyle w:val="IHV02"/>
        <w:tabs>
          <w:tab w:val="clear" w:pos="1276"/>
          <w:tab w:val="left" w:pos="1134"/>
        </w:tabs>
        <w:ind w:left="0"/>
      </w:pPr>
      <w:r>
        <w:t>Table 2.4</w:t>
      </w:r>
      <w:r>
        <w:tab/>
        <w:t xml:space="preserve">When to use ITB(S) and RFP(S)? </w:t>
      </w:r>
      <w:r>
        <w:tab/>
        <w:t>16</w:t>
      </w:r>
    </w:p>
    <w:p w14:paraId="726D5451" w14:textId="77777777" w:rsidR="00D549FD" w:rsidRDefault="00D549FD" w:rsidP="00D549FD">
      <w:pPr>
        <w:pStyle w:val="IHV02"/>
        <w:tabs>
          <w:tab w:val="clear" w:pos="1276"/>
          <w:tab w:val="left" w:pos="1134"/>
        </w:tabs>
        <w:ind w:left="0"/>
      </w:pPr>
      <w:r>
        <w:t>Table 2.5</w:t>
      </w:r>
      <w:r>
        <w:tab/>
        <w:t xml:space="preserve">Generic Evaluation Assessment Criteria for Borehole Construction Projects </w:t>
      </w:r>
      <w:r>
        <w:tab/>
        <w:t>20</w:t>
      </w:r>
    </w:p>
    <w:p w14:paraId="6748950B" w14:textId="77777777" w:rsidR="00D549FD" w:rsidRDefault="00D549FD" w:rsidP="00D549FD">
      <w:pPr>
        <w:pStyle w:val="IHV02"/>
        <w:tabs>
          <w:tab w:val="clear" w:pos="1276"/>
          <w:tab w:val="left" w:pos="1134"/>
        </w:tabs>
        <w:ind w:left="0"/>
      </w:pPr>
      <w:r>
        <w:t>Table 2.6</w:t>
      </w:r>
      <w:r>
        <w:tab/>
        <w:t>Options to Trigger Payments</w:t>
      </w:r>
      <w:r>
        <w:tab/>
        <w:t>25</w:t>
      </w:r>
    </w:p>
    <w:p w14:paraId="500698C1" w14:textId="56014814" w:rsidR="00D549FD" w:rsidRDefault="00D549FD" w:rsidP="00D549FD">
      <w:pPr>
        <w:pStyle w:val="IHV02"/>
        <w:tabs>
          <w:tab w:val="clear" w:pos="1276"/>
          <w:tab w:val="left" w:pos="1134"/>
        </w:tabs>
        <w:ind w:left="0"/>
      </w:pPr>
      <w:r>
        <w:t>Table 2.7</w:t>
      </w:r>
      <w:r>
        <w:tab/>
        <w:t>Example of Milestones for Borehole Drilling Contract</w:t>
      </w:r>
      <w:r>
        <w:tab/>
        <w:t>25</w:t>
      </w:r>
    </w:p>
    <w:p w14:paraId="52EEDC31" w14:textId="7A73F672" w:rsidR="004B2191" w:rsidRPr="00137BF3" w:rsidRDefault="004B2191" w:rsidP="004B2191">
      <w:pPr>
        <w:pStyle w:val="Heading2"/>
      </w:pPr>
      <w:r w:rsidRPr="00137BF3">
        <w:t xml:space="preserve">List of </w:t>
      </w:r>
      <w:r>
        <w:t>Figures</w:t>
      </w:r>
    </w:p>
    <w:p w14:paraId="46441A67" w14:textId="123501CB" w:rsidR="004B2191" w:rsidRDefault="004B2191" w:rsidP="004B2191">
      <w:pPr>
        <w:pStyle w:val="IHV02"/>
        <w:tabs>
          <w:tab w:val="clear" w:pos="1276"/>
          <w:tab w:val="left" w:pos="1134"/>
        </w:tabs>
        <w:ind w:left="0"/>
      </w:pPr>
      <w:r>
        <w:t>Figure 2.1</w:t>
      </w:r>
      <w:r>
        <w:tab/>
        <w:t>Good procurement planning is essential to ensure that high quality boreholes are constructed</w:t>
      </w:r>
      <w:r>
        <w:tab/>
        <w:t>7</w:t>
      </w:r>
    </w:p>
    <w:p w14:paraId="3DB5C3CD" w14:textId="77777777" w:rsidR="004B2191" w:rsidRDefault="004B2191" w:rsidP="004B2191">
      <w:pPr>
        <w:pStyle w:val="IHV02"/>
        <w:tabs>
          <w:tab w:val="clear" w:pos="1276"/>
          <w:tab w:val="left" w:pos="1134"/>
        </w:tabs>
        <w:ind w:left="0"/>
      </w:pPr>
      <w:r>
        <w:t>Figure 2.2</w:t>
      </w:r>
      <w:r>
        <w:tab/>
        <w:t>Solicitation Methods</w:t>
      </w:r>
      <w:r>
        <w:tab/>
        <w:t>15</w:t>
      </w:r>
    </w:p>
    <w:p w14:paraId="0A37012F" w14:textId="67A6EC23" w:rsidR="004B2191" w:rsidRDefault="004B2191" w:rsidP="00D549FD">
      <w:pPr>
        <w:pStyle w:val="IHV02"/>
        <w:tabs>
          <w:tab w:val="clear" w:pos="1276"/>
          <w:tab w:val="left" w:pos="1134"/>
        </w:tabs>
        <w:ind w:left="0"/>
      </w:pPr>
      <w:r>
        <w:t>Figure 2.3</w:t>
      </w:r>
      <w:r>
        <w:tab/>
        <w:t>Solicitation Method Decision Tree</w:t>
      </w:r>
      <w:r>
        <w:tab/>
        <w:t>15</w:t>
      </w:r>
    </w:p>
    <w:p w14:paraId="7803DA25" w14:textId="3B9A2B6A" w:rsidR="004B2191" w:rsidRPr="00137BF3" w:rsidRDefault="004B2191" w:rsidP="004B2191">
      <w:pPr>
        <w:pStyle w:val="Heading2"/>
      </w:pPr>
      <w:r>
        <w:t>List of Boxes</w:t>
      </w:r>
    </w:p>
    <w:p w14:paraId="19675D66" w14:textId="3028FDF5" w:rsidR="004B2191" w:rsidRDefault="004B2191" w:rsidP="00D549FD">
      <w:pPr>
        <w:pStyle w:val="IHV02"/>
        <w:tabs>
          <w:tab w:val="clear" w:pos="1276"/>
          <w:tab w:val="left" w:pos="1134"/>
        </w:tabs>
        <w:ind w:left="0"/>
      </w:pPr>
      <w:r w:rsidRPr="004B2191">
        <w:t>Box 2.1</w:t>
      </w:r>
      <w:r w:rsidRPr="004B2191">
        <w:tab/>
        <w:t>Engineer’s Estimate (referred to in UNICEF as the confidential BoQ)</w:t>
      </w:r>
      <w:r w:rsidRPr="004B2191">
        <w:tab/>
        <w:t>18</w:t>
      </w:r>
    </w:p>
    <w:p w14:paraId="0905FA0D" w14:textId="18354E39" w:rsidR="00D734BD" w:rsidRPr="00137BF3" w:rsidRDefault="00D734BD" w:rsidP="004B2191">
      <w:pPr>
        <w:pStyle w:val="Heading2"/>
        <w:spacing w:before="1080"/>
      </w:pPr>
      <w:r w:rsidRPr="00137BF3">
        <w:t>Abbreviations and Acronyms</w:t>
      </w:r>
      <w:bookmarkEnd w:id="5"/>
      <w:bookmarkEnd w:id="6"/>
    </w:p>
    <w:p w14:paraId="4C471EB5" w14:textId="19BC341E" w:rsidR="00D734BD" w:rsidRPr="00472690" w:rsidRDefault="00D734BD" w:rsidP="00D549FD">
      <w:pPr>
        <w:spacing w:before="0" w:after="80"/>
        <w:rPr>
          <w:rFonts w:eastAsiaTheme="minorEastAsia" w:cstheme="minorHAnsi"/>
          <w:bCs/>
          <w:szCs w:val="20"/>
        </w:rPr>
      </w:pPr>
      <w:r w:rsidRPr="00472690">
        <w:rPr>
          <w:rFonts w:eastAsiaTheme="minorEastAsia" w:cstheme="minorHAnsi"/>
          <w:bCs/>
          <w:szCs w:val="20"/>
        </w:rPr>
        <w:t>B</w:t>
      </w:r>
      <w:r w:rsidR="004D1E28" w:rsidRPr="00472690">
        <w:rPr>
          <w:rFonts w:eastAsiaTheme="minorEastAsia" w:cstheme="minorHAnsi"/>
          <w:bCs/>
          <w:szCs w:val="20"/>
        </w:rPr>
        <w:t>o</w:t>
      </w:r>
      <w:r w:rsidRPr="00472690">
        <w:rPr>
          <w:rFonts w:eastAsiaTheme="minorEastAsia" w:cstheme="minorHAnsi"/>
          <w:bCs/>
          <w:szCs w:val="20"/>
        </w:rPr>
        <w:t>Q</w:t>
      </w:r>
      <w:r w:rsidRPr="00472690">
        <w:rPr>
          <w:rFonts w:eastAsiaTheme="minorEastAsia" w:cstheme="minorHAnsi"/>
          <w:bCs/>
          <w:szCs w:val="20"/>
        </w:rPr>
        <w:tab/>
        <w:t>Bill of Quantities</w:t>
      </w:r>
    </w:p>
    <w:p w14:paraId="1A01E235" w14:textId="75C0DF26" w:rsidR="00472690" w:rsidRPr="00472690" w:rsidRDefault="00472690" w:rsidP="00D549FD">
      <w:pPr>
        <w:spacing w:before="0" w:after="80"/>
        <w:rPr>
          <w:rFonts w:eastAsiaTheme="minorEastAsia" w:cstheme="minorHAnsi"/>
          <w:bCs/>
          <w:szCs w:val="20"/>
        </w:rPr>
      </w:pPr>
      <w:r w:rsidRPr="00472690">
        <w:rPr>
          <w:rFonts w:eastAsiaTheme="minorEastAsia" w:cstheme="minorHAnsi"/>
          <w:bCs/>
          <w:szCs w:val="20"/>
        </w:rPr>
        <w:t>CFM</w:t>
      </w:r>
      <w:r w:rsidRPr="00472690">
        <w:rPr>
          <w:rFonts w:eastAsiaTheme="minorEastAsia" w:cstheme="minorHAnsi"/>
          <w:bCs/>
          <w:szCs w:val="20"/>
        </w:rPr>
        <w:tab/>
        <w:t>Cubic foot per minute</w:t>
      </w:r>
    </w:p>
    <w:p w14:paraId="13E85188" w14:textId="528C7A8A" w:rsidR="004962D8" w:rsidRPr="00472690" w:rsidRDefault="004962D8" w:rsidP="00D549FD">
      <w:pPr>
        <w:spacing w:before="0" w:after="80"/>
        <w:rPr>
          <w:rFonts w:eastAsiaTheme="minorEastAsia" w:cstheme="minorHAnsi"/>
          <w:bCs/>
          <w:szCs w:val="20"/>
        </w:rPr>
      </w:pPr>
      <w:r w:rsidRPr="00472690">
        <w:rPr>
          <w:rFonts w:eastAsiaTheme="minorEastAsia" w:cstheme="minorHAnsi"/>
          <w:bCs/>
          <w:szCs w:val="20"/>
        </w:rPr>
        <w:t>CP</w:t>
      </w:r>
      <w:r w:rsidRPr="00472690">
        <w:rPr>
          <w:rFonts w:eastAsiaTheme="minorEastAsia" w:cstheme="minorHAnsi"/>
          <w:bCs/>
          <w:szCs w:val="20"/>
        </w:rPr>
        <w:tab/>
        <w:t>Contractual Provisions</w:t>
      </w:r>
    </w:p>
    <w:p w14:paraId="3E55F270" w14:textId="77777777" w:rsidR="005948DB" w:rsidRPr="00472690" w:rsidRDefault="005948DB" w:rsidP="00D549FD">
      <w:pPr>
        <w:spacing w:before="0" w:after="80"/>
        <w:rPr>
          <w:rFonts w:eastAsiaTheme="minorEastAsia" w:cstheme="minorHAnsi"/>
          <w:bCs/>
          <w:szCs w:val="20"/>
        </w:rPr>
      </w:pPr>
      <w:r w:rsidRPr="00137BF3">
        <w:rPr>
          <w:rFonts w:eastAsiaTheme="minorEastAsia" w:cstheme="minorHAnsi"/>
          <w:bCs/>
          <w:szCs w:val="20"/>
        </w:rPr>
        <w:t>CRC</w:t>
      </w:r>
      <w:r w:rsidRPr="00137BF3">
        <w:rPr>
          <w:rFonts w:eastAsiaTheme="minorEastAsia" w:cstheme="minorHAnsi"/>
          <w:bCs/>
          <w:szCs w:val="20"/>
        </w:rPr>
        <w:tab/>
        <w:t>Contract Review Committee</w:t>
      </w:r>
      <w:r w:rsidRPr="00472690">
        <w:rPr>
          <w:rFonts w:eastAsiaTheme="minorEastAsia" w:cstheme="minorHAnsi"/>
          <w:bCs/>
          <w:szCs w:val="20"/>
        </w:rPr>
        <w:t xml:space="preserve"> </w:t>
      </w:r>
    </w:p>
    <w:p w14:paraId="10013B5A" w14:textId="080D322E" w:rsidR="001A3F91" w:rsidRPr="00472690" w:rsidRDefault="001A3F91" w:rsidP="00D549FD">
      <w:pPr>
        <w:spacing w:before="0" w:after="80"/>
        <w:rPr>
          <w:rFonts w:eastAsiaTheme="minorEastAsia" w:cstheme="minorHAnsi"/>
          <w:bCs/>
          <w:szCs w:val="20"/>
        </w:rPr>
      </w:pPr>
      <w:r w:rsidRPr="00472690">
        <w:rPr>
          <w:rFonts w:eastAsiaTheme="minorEastAsia" w:cstheme="minorHAnsi"/>
          <w:bCs/>
          <w:szCs w:val="20"/>
        </w:rPr>
        <w:t>DTH</w:t>
      </w:r>
      <w:r w:rsidRPr="00472690">
        <w:rPr>
          <w:rFonts w:eastAsiaTheme="minorEastAsia" w:cstheme="minorHAnsi"/>
          <w:bCs/>
          <w:szCs w:val="20"/>
        </w:rPr>
        <w:tab/>
        <w:t>down-the-hole</w:t>
      </w:r>
    </w:p>
    <w:p w14:paraId="3DD76506" w14:textId="77777777" w:rsidR="005948DB" w:rsidRPr="00472690" w:rsidRDefault="005948DB" w:rsidP="00D549FD">
      <w:pPr>
        <w:spacing w:before="0" w:after="80"/>
        <w:rPr>
          <w:rFonts w:eastAsiaTheme="minorEastAsia" w:cstheme="minorHAnsi"/>
          <w:bCs/>
          <w:szCs w:val="20"/>
        </w:rPr>
      </w:pPr>
      <w:r w:rsidRPr="00472690">
        <w:rPr>
          <w:rFonts w:eastAsiaTheme="minorEastAsia" w:cstheme="minorHAnsi"/>
          <w:bCs/>
          <w:szCs w:val="20"/>
        </w:rPr>
        <w:t>ITB</w:t>
      </w:r>
      <w:r w:rsidRPr="00472690">
        <w:rPr>
          <w:rFonts w:eastAsiaTheme="minorEastAsia" w:cstheme="minorHAnsi"/>
          <w:bCs/>
          <w:szCs w:val="20"/>
        </w:rPr>
        <w:tab/>
        <w:t>Invitation to Bid</w:t>
      </w:r>
    </w:p>
    <w:p w14:paraId="1CA96C2F" w14:textId="0930B11D" w:rsidR="00590165" w:rsidRPr="00472690" w:rsidRDefault="00590165" w:rsidP="00D549FD">
      <w:pPr>
        <w:spacing w:before="0" w:after="80"/>
        <w:rPr>
          <w:rFonts w:eastAsiaTheme="minorEastAsia" w:cstheme="minorHAnsi"/>
          <w:bCs/>
          <w:szCs w:val="20"/>
        </w:rPr>
      </w:pPr>
      <w:r w:rsidRPr="00472690">
        <w:rPr>
          <w:rFonts w:eastAsiaTheme="minorEastAsia" w:cstheme="minorHAnsi"/>
          <w:bCs/>
          <w:szCs w:val="20"/>
        </w:rPr>
        <w:t>ITBS</w:t>
      </w:r>
      <w:r w:rsidRPr="00472690">
        <w:rPr>
          <w:rFonts w:eastAsiaTheme="minorEastAsia" w:cstheme="minorHAnsi"/>
          <w:bCs/>
          <w:szCs w:val="20"/>
        </w:rPr>
        <w:tab/>
        <w:t>invitation to Bid for Services</w:t>
      </w:r>
    </w:p>
    <w:p w14:paraId="1A73A138" w14:textId="60FCB3FD" w:rsidR="004962D8" w:rsidRPr="00472690" w:rsidRDefault="004962D8" w:rsidP="00D549FD">
      <w:pPr>
        <w:spacing w:before="0" w:after="80"/>
        <w:rPr>
          <w:rFonts w:eastAsiaTheme="minorEastAsia" w:cstheme="minorHAnsi"/>
          <w:bCs/>
          <w:szCs w:val="20"/>
        </w:rPr>
      </w:pPr>
      <w:r w:rsidRPr="00472690">
        <w:rPr>
          <w:rFonts w:eastAsiaTheme="minorEastAsia" w:cstheme="minorHAnsi"/>
          <w:bCs/>
          <w:szCs w:val="20"/>
        </w:rPr>
        <w:t>PDI</w:t>
      </w:r>
      <w:r w:rsidRPr="00472690">
        <w:rPr>
          <w:rFonts w:eastAsiaTheme="minorEastAsia" w:cstheme="minorHAnsi"/>
          <w:bCs/>
          <w:szCs w:val="20"/>
        </w:rPr>
        <w:tab/>
        <w:t>Pre-Delivery Inspection</w:t>
      </w:r>
    </w:p>
    <w:p w14:paraId="72DE6C42" w14:textId="211B4511" w:rsidR="00E508B5" w:rsidRPr="00472690" w:rsidRDefault="00E508B5" w:rsidP="00D549FD">
      <w:pPr>
        <w:spacing w:before="0" w:after="80"/>
        <w:rPr>
          <w:rFonts w:eastAsiaTheme="minorEastAsia" w:cstheme="minorHAnsi"/>
          <w:bCs/>
          <w:szCs w:val="20"/>
        </w:rPr>
      </w:pPr>
      <w:r w:rsidRPr="00472690">
        <w:rPr>
          <w:rFonts w:eastAsiaTheme="minorEastAsia" w:cstheme="minorHAnsi"/>
          <w:bCs/>
          <w:szCs w:val="20"/>
        </w:rPr>
        <w:t>RFP</w:t>
      </w:r>
      <w:r w:rsidRPr="00472690">
        <w:rPr>
          <w:rFonts w:eastAsiaTheme="minorEastAsia" w:cstheme="minorHAnsi"/>
          <w:bCs/>
          <w:szCs w:val="20"/>
        </w:rPr>
        <w:tab/>
        <w:t>Request for Proposal</w:t>
      </w:r>
    </w:p>
    <w:p w14:paraId="79E758CE" w14:textId="024296A5" w:rsidR="006D567C" w:rsidRPr="00472690" w:rsidRDefault="006D567C" w:rsidP="00D549FD">
      <w:pPr>
        <w:spacing w:before="0" w:after="80"/>
        <w:rPr>
          <w:rFonts w:eastAsiaTheme="minorEastAsia" w:cstheme="minorHAnsi"/>
          <w:bCs/>
          <w:szCs w:val="20"/>
        </w:rPr>
      </w:pPr>
      <w:r w:rsidRPr="00472690">
        <w:rPr>
          <w:rFonts w:eastAsiaTheme="minorEastAsia" w:cstheme="minorHAnsi"/>
          <w:bCs/>
          <w:szCs w:val="20"/>
        </w:rPr>
        <w:t>RFPS</w:t>
      </w:r>
      <w:r w:rsidRPr="00472690">
        <w:rPr>
          <w:rFonts w:eastAsiaTheme="minorEastAsia" w:cstheme="minorHAnsi"/>
          <w:bCs/>
          <w:szCs w:val="20"/>
        </w:rPr>
        <w:tab/>
        <w:t>Request for Proposal of Services</w:t>
      </w:r>
    </w:p>
    <w:p w14:paraId="01476446" w14:textId="63F86F17" w:rsidR="006D567C" w:rsidRPr="00472690" w:rsidRDefault="006D567C" w:rsidP="00D734BD">
      <w:pPr>
        <w:rPr>
          <w:rFonts w:eastAsiaTheme="minorEastAsia" w:cstheme="minorHAnsi"/>
          <w:bCs/>
          <w:szCs w:val="20"/>
        </w:rPr>
      </w:pPr>
      <w:r w:rsidRPr="00472690">
        <w:rPr>
          <w:rFonts w:eastAsiaTheme="minorEastAsia" w:cstheme="minorHAnsi"/>
          <w:bCs/>
          <w:szCs w:val="20"/>
        </w:rPr>
        <w:t>T</w:t>
      </w:r>
      <w:r w:rsidR="004D1E28" w:rsidRPr="00472690">
        <w:rPr>
          <w:rFonts w:eastAsiaTheme="minorEastAsia" w:cstheme="minorHAnsi"/>
          <w:bCs/>
          <w:szCs w:val="20"/>
        </w:rPr>
        <w:t>o</w:t>
      </w:r>
      <w:r w:rsidRPr="00472690">
        <w:rPr>
          <w:rFonts w:eastAsiaTheme="minorEastAsia" w:cstheme="minorHAnsi"/>
          <w:bCs/>
          <w:szCs w:val="20"/>
        </w:rPr>
        <w:t xml:space="preserve">R </w:t>
      </w:r>
      <w:r w:rsidRPr="00472690">
        <w:rPr>
          <w:rFonts w:eastAsiaTheme="minorEastAsia" w:cstheme="minorHAnsi"/>
          <w:bCs/>
          <w:szCs w:val="20"/>
        </w:rPr>
        <w:tab/>
        <w:t>Terms of Reference</w:t>
      </w:r>
    </w:p>
    <w:p w14:paraId="2023A704" w14:textId="12CB0292" w:rsidR="003C54DD" w:rsidRPr="00137BF3" w:rsidRDefault="003C54DD" w:rsidP="004B2191">
      <w:pPr>
        <w:pStyle w:val="Heading2"/>
      </w:pPr>
      <w:bookmarkStart w:id="7" w:name="_Toc515353994"/>
      <w:bookmarkStart w:id="8" w:name="_Toc530754794"/>
      <w:r w:rsidRPr="00137BF3">
        <w:t>Definitions</w:t>
      </w:r>
      <w:bookmarkEnd w:id="7"/>
      <w:bookmarkEnd w:id="8"/>
    </w:p>
    <w:p w14:paraId="57C1B4E6" w14:textId="3E4B60FF" w:rsidR="005948DB" w:rsidRPr="00137BF3" w:rsidRDefault="003C54DD" w:rsidP="00D734BD">
      <w:pPr>
        <w:rPr>
          <w:lang w:eastAsia="en-GB"/>
        </w:rPr>
      </w:pPr>
      <w:r w:rsidRPr="00137BF3">
        <w:rPr>
          <w:lang w:eastAsia="en-GB"/>
        </w:rPr>
        <w:t xml:space="preserve">Refer to </w:t>
      </w:r>
      <w:r w:rsidR="009944DC" w:rsidRPr="00137BF3">
        <w:rPr>
          <w:lang w:eastAsia="en-GB"/>
        </w:rPr>
        <w:t xml:space="preserve">the </w:t>
      </w:r>
      <w:r w:rsidRPr="009C712D">
        <w:rPr>
          <w:b/>
          <w:lang w:eastAsia="en-GB"/>
        </w:rPr>
        <w:t>Toolkit</w:t>
      </w:r>
      <w:r w:rsidRPr="00137BF3">
        <w:rPr>
          <w:lang w:eastAsia="en-GB"/>
        </w:rPr>
        <w:t xml:space="preserve"> </w:t>
      </w:r>
      <w:r w:rsidRPr="00137BF3">
        <w:rPr>
          <w:b/>
          <w:lang w:eastAsia="en-GB"/>
        </w:rPr>
        <w:t>Introduction</w:t>
      </w:r>
      <w:r w:rsidRPr="00137BF3">
        <w:rPr>
          <w:lang w:eastAsia="en-GB"/>
        </w:rPr>
        <w:t xml:space="preserve"> for definition of terms.</w:t>
      </w:r>
    </w:p>
    <w:p w14:paraId="7F4E34D1" w14:textId="45568649" w:rsidR="00D734BD" w:rsidRPr="00137BF3" w:rsidRDefault="00D734BD" w:rsidP="005A48A5">
      <w:r w:rsidRPr="00137BF3">
        <w:br w:type="page"/>
      </w:r>
    </w:p>
    <w:p w14:paraId="35AC1F36" w14:textId="23A50BFA" w:rsidR="00BE358F" w:rsidRPr="00FC6C4F" w:rsidRDefault="00730AE4" w:rsidP="00FC6C4F">
      <w:pPr>
        <w:pStyle w:val="Heading2"/>
      </w:pPr>
      <w:bookmarkStart w:id="9" w:name="_Toc515353995"/>
      <w:bookmarkStart w:id="10" w:name="_Toc530754795"/>
      <w:r w:rsidRPr="00FC6C4F">
        <w:lastRenderedPageBreak/>
        <w:t>2</w:t>
      </w:r>
      <w:r w:rsidR="00BE358F" w:rsidRPr="00FC6C4F">
        <w:t>.1</w:t>
      </w:r>
      <w:bookmarkEnd w:id="9"/>
      <w:r w:rsidR="005A48A5" w:rsidRPr="00FC6C4F">
        <w:tab/>
      </w:r>
      <w:r w:rsidR="00290EDC" w:rsidRPr="00FC6C4F">
        <w:t>Introduction</w:t>
      </w:r>
      <w:bookmarkEnd w:id="10"/>
    </w:p>
    <w:p w14:paraId="09FFA51A" w14:textId="60352ED2" w:rsidR="00D348D3" w:rsidRPr="00137BF3" w:rsidRDefault="00D348D3" w:rsidP="009F3179">
      <w:pPr>
        <w:jc w:val="both"/>
        <w:rPr>
          <w:szCs w:val="20"/>
        </w:rPr>
      </w:pPr>
      <w:r w:rsidRPr="00137BF3">
        <w:rPr>
          <w:rFonts w:cs="Times"/>
          <w:szCs w:val="20"/>
        </w:rPr>
        <w:t xml:space="preserve">The </w:t>
      </w:r>
      <w:r w:rsidRPr="00137BF3">
        <w:rPr>
          <w:rFonts w:cs="Times"/>
          <w:b/>
          <w:szCs w:val="20"/>
        </w:rPr>
        <w:t xml:space="preserve">UNICEF Toolkit for Borehole Procurement and Construction </w:t>
      </w:r>
      <w:r w:rsidRPr="00137BF3">
        <w:rPr>
          <w:rFonts w:cs="Times"/>
          <w:szCs w:val="20"/>
        </w:rPr>
        <w:t xml:space="preserve">(subsequently referred to as the </w:t>
      </w:r>
      <w:r w:rsidRPr="00137BF3">
        <w:rPr>
          <w:rFonts w:cs="Times"/>
          <w:b/>
          <w:szCs w:val="20"/>
        </w:rPr>
        <w:t>Toolkit</w:t>
      </w:r>
      <w:r w:rsidRPr="00137BF3">
        <w:rPr>
          <w:rFonts w:cs="Times"/>
          <w:szCs w:val="20"/>
        </w:rPr>
        <w:t>) has been developed to bring uniformity to practices and to guide UNICEF staff involved in borehole procurement and the supply of equipment</w:t>
      </w:r>
      <w:r w:rsidR="00C33430" w:rsidRPr="00137BF3">
        <w:rPr>
          <w:rFonts w:cs="Times"/>
          <w:szCs w:val="20"/>
        </w:rPr>
        <w:t>, as well as contracting consultancy services for borehole siting and supervision</w:t>
      </w:r>
      <w:r w:rsidRPr="00137BF3">
        <w:rPr>
          <w:rFonts w:cs="Times"/>
          <w:szCs w:val="20"/>
        </w:rPr>
        <w:t xml:space="preserve">. The </w:t>
      </w:r>
      <w:r w:rsidRPr="009C712D">
        <w:rPr>
          <w:rFonts w:cs="Times"/>
          <w:b/>
          <w:szCs w:val="20"/>
        </w:rPr>
        <w:t>Toolkit</w:t>
      </w:r>
      <w:r w:rsidRPr="00137BF3">
        <w:rPr>
          <w:rFonts w:cs="Times"/>
          <w:szCs w:val="20"/>
        </w:rPr>
        <w:t xml:space="preserve"> comprises five modules</w:t>
      </w:r>
      <w:r w:rsidR="006F4D93" w:rsidRPr="00137BF3">
        <w:rPr>
          <w:rFonts w:cs="Times"/>
          <w:szCs w:val="20"/>
        </w:rPr>
        <w:t xml:space="preserve"> (see cover page)</w:t>
      </w:r>
      <w:r w:rsidRPr="00137BF3">
        <w:rPr>
          <w:rFonts w:cs="Times"/>
          <w:szCs w:val="20"/>
        </w:rPr>
        <w:t xml:space="preserve">. </w:t>
      </w:r>
    </w:p>
    <w:p w14:paraId="21396686" w14:textId="2EFE703F" w:rsidR="00687020" w:rsidRPr="00137BF3" w:rsidRDefault="00687020" w:rsidP="00687020">
      <w:pPr>
        <w:spacing w:before="240"/>
        <w:jc w:val="both"/>
        <w:rPr>
          <w:rFonts w:cs="Times"/>
          <w:szCs w:val="20"/>
        </w:rPr>
      </w:pPr>
      <w:r w:rsidRPr="002B606C">
        <w:rPr>
          <w:rFonts w:cs="Times"/>
          <w:b/>
          <w:szCs w:val="20"/>
        </w:rPr>
        <w:t xml:space="preserve">Module 2 </w:t>
      </w:r>
      <w:r w:rsidR="00455469" w:rsidRPr="00140D68">
        <w:rPr>
          <w:b/>
          <w:szCs w:val="20"/>
        </w:rPr>
        <w:t>–</w:t>
      </w:r>
      <w:r w:rsidRPr="002B606C">
        <w:rPr>
          <w:rFonts w:cs="Times"/>
          <w:b/>
          <w:szCs w:val="20"/>
        </w:rPr>
        <w:t xml:space="preserve"> Procurement </w:t>
      </w:r>
      <w:r w:rsidR="00781244" w:rsidRPr="002B606C">
        <w:rPr>
          <w:rFonts w:cs="Times"/>
          <w:b/>
          <w:szCs w:val="20"/>
        </w:rPr>
        <w:t>C</w:t>
      </w:r>
      <w:r w:rsidRPr="002B606C">
        <w:rPr>
          <w:rFonts w:cs="Times"/>
          <w:b/>
          <w:szCs w:val="20"/>
        </w:rPr>
        <w:t xml:space="preserve">onsiderations </w:t>
      </w:r>
      <w:r w:rsidR="00781244" w:rsidRPr="002B606C">
        <w:rPr>
          <w:rFonts w:cs="Times"/>
          <w:b/>
          <w:szCs w:val="20"/>
        </w:rPr>
        <w:t xml:space="preserve">for Borehole </w:t>
      </w:r>
      <w:r w:rsidR="00810050" w:rsidRPr="002B606C">
        <w:rPr>
          <w:rFonts w:cs="Times"/>
          <w:b/>
          <w:szCs w:val="20"/>
        </w:rPr>
        <w:t>Drilling Works</w:t>
      </w:r>
      <w:r w:rsidR="00455469">
        <w:rPr>
          <w:rFonts w:cs="Times"/>
          <w:b/>
          <w:szCs w:val="20"/>
        </w:rPr>
        <w:t xml:space="preserve"> </w:t>
      </w:r>
      <w:r w:rsidR="00455469" w:rsidRPr="00137BF3">
        <w:rPr>
          <w:szCs w:val="20"/>
        </w:rPr>
        <w:t>–</w:t>
      </w:r>
      <w:r w:rsidRPr="002B606C">
        <w:rPr>
          <w:rFonts w:cs="Times"/>
          <w:szCs w:val="20"/>
        </w:rPr>
        <w:t xml:space="preserve"> highlights key aspects to be considered in the procurement process</w:t>
      </w:r>
      <w:r w:rsidR="00781244" w:rsidRPr="002B606C">
        <w:rPr>
          <w:rFonts w:cs="Times"/>
          <w:szCs w:val="20"/>
        </w:rPr>
        <w:t xml:space="preserve"> for borehole drilling construction</w:t>
      </w:r>
      <w:r w:rsidR="00137BF3" w:rsidRPr="002B606C">
        <w:rPr>
          <w:rFonts w:cs="Times"/>
          <w:szCs w:val="20"/>
        </w:rPr>
        <w:t xml:space="preserve">. </w:t>
      </w:r>
      <w:r w:rsidR="00137BF3" w:rsidRPr="002B606C">
        <w:rPr>
          <w:szCs w:val="20"/>
        </w:rPr>
        <w:t xml:space="preserve">It should help UNICEF programme and supply staff in the country offices to work together in </w:t>
      </w:r>
      <w:r w:rsidR="00781244" w:rsidRPr="002B606C">
        <w:rPr>
          <w:szCs w:val="20"/>
        </w:rPr>
        <w:t>the</w:t>
      </w:r>
      <w:r w:rsidR="00137BF3" w:rsidRPr="002B606C">
        <w:rPr>
          <w:szCs w:val="20"/>
        </w:rPr>
        <w:t xml:space="preserve"> project planning, procurement and contract management. </w:t>
      </w:r>
      <w:r w:rsidR="00137BF3" w:rsidRPr="002B606C">
        <w:rPr>
          <w:rFonts w:cs="Times"/>
          <w:szCs w:val="20"/>
        </w:rPr>
        <w:t xml:space="preserve">The module defines the roles and responsibilities of UNICEF Programme and Supply staff </w:t>
      </w:r>
      <w:r w:rsidR="00137BF3" w:rsidRPr="002B606C">
        <w:rPr>
          <w:szCs w:val="20"/>
        </w:rPr>
        <w:t>at each stage of the procurement process</w:t>
      </w:r>
      <w:r w:rsidR="00126A78" w:rsidRPr="002B606C">
        <w:rPr>
          <w:szCs w:val="20"/>
        </w:rPr>
        <w:t xml:space="preserve"> as well as guidance on risk management</w:t>
      </w:r>
      <w:r w:rsidR="00137BF3" w:rsidRPr="002B606C">
        <w:rPr>
          <w:szCs w:val="20"/>
        </w:rPr>
        <w:t xml:space="preserve">. It </w:t>
      </w:r>
      <w:r w:rsidRPr="002B606C">
        <w:rPr>
          <w:rFonts w:cs="Times"/>
          <w:szCs w:val="20"/>
        </w:rPr>
        <w:t xml:space="preserve">specifically </w:t>
      </w:r>
      <w:r w:rsidR="00137BF3" w:rsidRPr="002B606C">
        <w:rPr>
          <w:rFonts w:cs="Times"/>
          <w:szCs w:val="20"/>
        </w:rPr>
        <w:t xml:space="preserve">provides </w:t>
      </w:r>
      <w:r w:rsidR="00126A78" w:rsidRPr="002B606C">
        <w:rPr>
          <w:rFonts w:cs="Times"/>
          <w:szCs w:val="20"/>
        </w:rPr>
        <w:t>key information</w:t>
      </w:r>
      <w:r w:rsidR="00137BF3" w:rsidRPr="002B606C">
        <w:rPr>
          <w:rFonts w:cs="Times"/>
          <w:szCs w:val="20"/>
        </w:rPr>
        <w:t xml:space="preserve"> for the pre-contractual and contracting phases</w:t>
      </w:r>
      <w:r w:rsidR="00126A78" w:rsidRPr="002B606C">
        <w:rPr>
          <w:rFonts w:cs="Times"/>
          <w:szCs w:val="20"/>
        </w:rPr>
        <w:t xml:space="preserve"> including</w:t>
      </w:r>
      <w:r w:rsidR="0090333B" w:rsidRPr="002B606C">
        <w:rPr>
          <w:rFonts w:cs="Times"/>
          <w:szCs w:val="20"/>
        </w:rPr>
        <w:t xml:space="preserve">, advice for pre-qualification </w:t>
      </w:r>
      <w:r w:rsidR="00781244" w:rsidRPr="002B606C">
        <w:rPr>
          <w:rFonts w:cs="Times"/>
          <w:szCs w:val="20"/>
        </w:rPr>
        <w:t xml:space="preserve">of drilling contractors </w:t>
      </w:r>
      <w:r w:rsidR="0090333B" w:rsidRPr="002B606C">
        <w:rPr>
          <w:rFonts w:cs="Times"/>
          <w:szCs w:val="20"/>
        </w:rPr>
        <w:t>and a list of the key</w:t>
      </w:r>
      <w:r w:rsidRPr="002B606C">
        <w:rPr>
          <w:rFonts w:cs="Times"/>
          <w:szCs w:val="20"/>
        </w:rPr>
        <w:t xml:space="preserve"> contract documents. </w:t>
      </w:r>
      <w:r w:rsidR="00137BF3" w:rsidRPr="002B606C">
        <w:rPr>
          <w:rFonts w:cs="Times"/>
          <w:szCs w:val="20"/>
        </w:rPr>
        <w:t>Module 2 provides</w:t>
      </w:r>
      <w:r w:rsidRPr="002B606C">
        <w:rPr>
          <w:rFonts w:cs="Times"/>
          <w:szCs w:val="20"/>
        </w:rPr>
        <w:t xml:space="preserve"> a clear comparison of the two solicitation methods likely to be used in </w:t>
      </w:r>
      <w:r w:rsidR="00137BF3" w:rsidRPr="002B606C">
        <w:rPr>
          <w:rFonts w:cs="Times"/>
          <w:szCs w:val="20"/>
        </w:rPr>
        <w:t>borehole</w:t>
      </w:r>
      <w:r w:rsidRPr="002B606C">
        <w:rPr>
          <w:rFonts w:cs="Times"/>
          <w:szCs w:val="20"/>
        </w:rPr>
        <w:t xml:space="preserve"> projects</w:t>
      </w:r>
      <w:r w:rsidR="00137BF3" w:rsidRPr="002B606C">
        <w:rPr>
          <w:rFonts w:cs="Times"/>
          <w:szCs w:val="20"/>
        </w:rPr>
        <w:t xml:space="preserve"> </w:t>
      </w:r>
      <w:r w:rsidR="00455469" w:rsidRPr="00137BF3">
        <w:rPr>
          <w:szCs w:val="20"/>
        </w:rPr>
        <w:t>–</w:t>
      </w:r>
      <w:r w:rsidR="00137BF3" w:rsidRPr="002B606C">
        <w:rPr>
          <w:rFonts w:cs="Times"/>
          <w:szCs w:val="20"/>
        </w:rPr>
        <w:t xml:space="preserve"> </w:t>
      </w:r>
      <w:r w:rsidRPr="002B606C">
        <w:rPr>
          <w:rFonts w:cs="Times"/>
          <w:szCs w:val="20"/>
        </w:rPr>
        <w:t>ITB (invitation to bid) and RFPS (request for proposal for services)</w:t>
      </w:r>
      <w:r w:rsidR="00F348A1" w:rsidRPr="002B606C">
        <w:rPr>
          <w:rFonts w:cs="Times"/>
          <w:szCs w:val="20"/>
        </w:rPr>
        <w:t xml:space="preserve"> and advice on which one to use</w:t>
      </w:r>
      <w:r w:rsidRPr="002B606C">
        <w:rPr>
          <w:rFonts w:cs="Times"/>
          <w:szCs w:val="20"/>
        </w:rPr>
        <w:t xml:space="preserve">. Guidance on </w:t>
      </w:r>
      <w:r w:rsidR="00525D1F" w:rsidRPr="002B606C">
        <w:rPr>
          <w:rFonts w:cs="Times"/>
          <w:szCs w:val="20"/>
        </w:rPr>
        <w:t xml:space="preserve">evaluating the technical and financial proposals is </w:t>
      </w:r>
      <w:r w:rsidR="009A0DE1">
        <w:rPr>
          <w:rFonts w:cs="Times"/>
          <w:szCs w:val="20"/>
        </w:rPr>
        <w:t>given</w:t>
      </w:r>
      <w:r w:rsidR="00525D1F" w:rsidRPr="002B606C">
        <w:rPr>
          <w:rFonts w:cs="Times"/>
          <w:szCs w:val="20"/>
        </w:rPr>
        <w:t xml:space="preserve">, including </w:t>
      </w:r>
      <w:r w:rsidR="00F348A1" w:rsidRPr="002B606C">
        <w:rPr>
          <w:rFonts w:cs="Times"/>
          <w:szCs w:val="20"/>
        </w:rPr>
        <w:t>suggested</w:t>
      </w:r>
      <w:r w:rsidR="00525D1F" w:rsidRPr="002B606C">
        <w:rPr>
          <w:rFonts w:cs="Times"/>
          <w:szCs w:val="20"/>
        </w:rPr>
        <w:t xml:space="preserve"> </w:t>
      </w:r>
      <w:r w:rsidR="00F348A1" w:rsidRPr="002B606C">
        <w:rPr>
          <w:rFonts w:cs="Times"/>
          <w:szCs w:val="20"/>
        </w:rPr>
        <w:t xml:space="preserve">criteria for the </w:t>
      </w:r>
      <w:r w:rsidR="00525D1F" w:rsidRPr="002B606C">
        <w:rPr>
          <w:rFonts w:cs="Times"/>
          <w:szCs w:val="20"/>
        </w:rPr>
        <w:t xml:space="preserve">evaluation assessment. </w:t>
      </w:r>
      <w:r w:rsidR="00F348A1" w:rsidRPr="002B606C">
        <w:rPr>
          <w:rFonts w:cs="Times"/>
          <w:szCs w:val="20"/>
        </w:rPr>
        <w:t>The p</w:t>
      </w:r>
      <w:r w:rsidR="00525D1F" w:rsidRPr="002B606C">
        <w:rPr>
          <w:rFonts w:cs="Times"/>
          <w:szCs w:val="20"/>
        </w:rPr>
        <w:t>ayment schedule</w:t>
      </w:r>
      <w:r w:rsidR="00F348A1" w:rsidRPr="002B606C">
        <w:rPr>
          <w:rFonts w:cs="Times"/>
          <w:szCs w:val="20"/>
        </w:rPr>
        <w:t xml:space="preserve"> is described in detail.</w:t>
      </w:r>
      <w:r w:rsidRPr="00137BF3">
        <w:rPr>
          <w:rFonts w:cs="Times"/>
          <w:szCs w:val="20"/>
        </w:rPr>
        <w:t xml:space="preserve"> </w:t>
      </w:r>
    </w:p>
    <w:p w14:paraId="5C1E07DC" w14:textId="7224F3C1" w:rsidR="00AF4099" w:rsidRPr="00137BF3" w:rsidRDefault="009C2734" w:rsidP="00AF4099">
      <w:pPr>
        <w:jc w:val="both"/>
        <w:rPr>
          <w:szCs w:val="20"/>
        </w:rPr>
      </w:pPr>
      <w:r w:rsidRPr="00137BF3">
        <w:rPr>
          <w:szCs w:val="20"/>
        </w:rPr>
        <w:t xml:space="preserve">Although </w:t>
      </w:r>
      <w:r w:rsidR="009A0DE1">
        <w:rPr>
          <w:szCs w:val="20"/>
        </w:rPr>
        <w:t>M</w:t>
      </w:r>
      <w:r w:rsidR="004B45ED" w:rsidRPr="00137BF3">
        <w:rPr>
          <w:szCs w:val="20"/>
        </w:rPr>
        <w:t>odule</w:t>
      </w:r>
      <w:r w:rsidR="00137BF3">
        <w:rPr>
          <w:szCs w:val="20"/>
        </w:rPr>
        <w:t xml:space="preserve"> 2</w:t>
      </w:r>
      <w:r w:rsidR="004B45ED" w:rsidRPr="00137BF3">
        <w:rPr>
          <w:szCs w:val="20"/>
        </w:rPr>
        <w:t xml:space="preserve"> </w:t>
      </w:r>
      <w:r w:rsidR="003D71E2" w:rsidRPr="00137BF3">
        <w:rPr>
          <w:szCs w:val="20"/>
        </w:rPr>
        <w:t xml:space="preserve">provides </w:t>
      </w:r>
      <w:r w:rsidR="00903727" w:rsidRPr="00137BF3">
        <w:rPr>
          <w:szCs w:val="20"/>
        </w:rPr>
        <w:t>guid</w:t>
      </w:r>
      <w:r w:rsidR="003D71E2" w:rsidRPr="00137BF3">
        <w:rPr>
          <w:szCs w:val="20"/>
        </w:rPr>
        <w:t xml:space="preserve">ance </w:t>
      </w:r>
      <w:r w:rsidR="00903727" w:rsidRPr="00137BF3">
        <w:rPr>
          <w:szCs w:val="20"/>
        </w:rPr>
        <w:t>in the preparation of contract documents</w:t>
      </w:r>
      <w:r w:rsidR="000375BD" w:rsidRPr="00137BF3">
        <w:rPr>
          <w:szCs w:val="20"/>
        </w:rPr>
        <w:t xml:space="preserve"> for boreholes that are </w:t>
      </w:r>
      <w:r w:rsidR="00137BF3">
        <w:rPr>
          <w:szCs w:val="20"/>
        </w:rPr>
        <w:t xml:space="preserve">procured and </w:t>
      </w:r>
      <w:r w:rsidR="000375BD" w:rsidRPr="00137BF3">
        <w:rPr>
          <w:szCs w:val="20"/>
        </w:rPr>
        <w:t>contracted by UNICEF directly</w:t>
      </w:r>
      <w:r w:rsidRPr="00137BF3">
        <w:rPr>
          <w:szCs w:val="20"/>
        </w:rPr>
        <w:t>, t</w:t>
      </w:r>
      <w:r w:rsidR="003D71E2" w:rsidRPr="00137BF3">
        <w:rPr>
          <w:szCs w:val="20"/>
        </w:rPr>
        <w:t xml:space="preserve">he </w:t>
      </w:r>
      <w:r w:rsidR="00137BF3">
        <w:rPr>
          <w:szCs w:val="20"/>
        </w:rPr>
        <w:t>document</w:t>
      </w:r>
      <w:r w:rsidR="003D71E2" w:rsidRPr="00137BF3">
        <w:rPr>
          <w:szCs w:val="20"/>
        </w:rPr>
        <w:t xml:space="preserve"> should also be </w:t>
      </w:r>
      <w:r w:rsidRPr="00137BF3">
        <w:rPr>
          <w:szCs w:val="20"/>
        </w:rPr>
        <w:t>useful</w:t>
      </w:r>
      <w:r w:rsidR="003D71E2" w:rsidRPr="00137BF3">
        <w:rPr>
          <w:szCs w:val="20"/>
        </w:rPr>
        <w:t xml:space="preserve"> for Governments and NGOs. However,</w:t>
      </w:r>
      <w:r w:rsidRPr="00137BF3">
        <w:rPr>
          <w:szCs w:val="20"/>
        </w:rPr>
        <w:t xml:space="preserve"> </w:t>
      </w:r>
      <w:r w:rsidR="00AF4099" w:rsidRPr="00137BF3">
        <w:rPr>
          <w:szCs w:val="20"/>
        </w:rPr>
        <w:t>Government</w:t>
      </w:r>
      <w:r w:rsidR="00AF4099">
        <w:rPr>
          <w:szCs w:val="20"/>
        </w:rPr>
        <w:t xml:space="preserve"> </w:t>
      </w:r>
      <w:r w:rsidR="00AF4099" w:rsidRPr="00137BF3">
        <w:rPr>
          <w:szCs w:val="20"/>
        </w:rPr>
        <w:t>will have to adhere to public procurement procedures</w:t>
      </w:r>
      <w:r w:rsidR="009A0DE1">
        <w:rPr>
          <w:szCs w:val="20"/>
        </w:rPr>
        <w:t>,</w:t>
      </w:r>
      <w:r w:rsidR="00AF4099" w:rsidRPr="00137BF3">
        <w:rPr>
          <w:szCs w:val="20"/>
        </w:rPr>
        <w:t xml:space="preserve"> and </w:t>
      </w:r>
      <w:r w:rsidR="00AF4099">
        <w:rPr>
          <w:szCs w:val="20"/>
        </w:rPr>
        <w:t>other agencies will</w:t>
      </w:r>
      <w:r w:rsidR="00AF4099" w:rsidRPr="00137BF3">
        <w:rPr>
          <w:szCs w:val="20"/>
        </w:rPr>
        <w:t xml:space="preserve"> </w:t>
      </w:r>
      <w:r w:rsidR="00AF4099">
        <w:rPr>
          <w:szCs w:val="20"/>
        </w:rPr>
        <w:t xml:space="preserve">use </w:t>
      </w:r>
      <w:r w:rsidR="00AF4099" w:rsidRPr="00137BF3">
        <w:rPr>
          <w:szCs w:val="20"/>
        </w:rPr>
        <w:t xml:space="preserve">other Information Technology (IT) systems </w:t>
      </w:r>
      <w:r w:rsidR="00AF4099">
        <w:rPr>
          <w:szCs w:val="20"/>
        </w:rPr>
        <w:t>for generating key documents</w:t>
      </w:r>
      <w:r w:rsidR="00AF4099" w:rsidRPr="00137BF3">
        <w:rPr>
          <w:szCs w:val="20"/>
        </w:rPr>
        <w:t xml:space="preserve">. </w:t>
      </w:r>
    </w:p>
    <w:p w14:paraId="785280B9" w14:textId="47E61B56" w:rsidR="00914853" w:rsidRPr="00137BF3" w:rsidRDefault="00914853" w:rsidP="00903727">
      <w:pPr>
        <w:jc w:val="both"/>
      </w:pPr>
      <w:r w:rsidRPr="00137BF3">
        <w:t xml:space="preserve">It should be noted that throughout </w:t>
      </w:r>
      <w:r w:rsidR="009A0DE1">
        <w:t>M</w:t>
      </w:r>
      <w:r w:rsidRPr="00137BF3">
        <w:t>odule</w:t>
      </w:r>
      <w:r w:rsidR="00CC76DB">
        <w:t xml:space="preserve"> 2</w:t>
      </w:r>
      <w:r w:rsidRPr="00137BF3">
        <w:t>:</w:t>
      </w:r>
    </w:p>
    <w:p w14:paraId="2EA87939" w14:textId="6076E92C" w:rsidR="00914853" w:rsidRPr="005A48A5" w:rsidRDefault="00914853" w:rsidP="005A48A5">
      <w:pPr>
        <w:pStyle w:val="Ind01"/>
      </w:pPr>
      <w:r w:rsidRPr="005A48A5">
        <w:t>Programme staff refers to WASH Programme Staff in the UNICEF Country Office</w:t>
      </w:r>
    </w:p>
    <w:p w14:paraId="1661B8EA" w14:textId="2652CE4C" w:rsidR="00914853" w:rsidRPr="005A48A5" w:rsidRDefault="00914853" w:rsidP="005A48A5">
      <w:pPr>
        <w:pStyle w:val="Ind01"/>
      </w:pPr>
      <w:r w:rsidRPr="005A48A5">
        <w:t>Supply staff refers to Supply Staff in the UNICEF Country Office</w:t>
      </w:r>
      <w:r w:rsidR="0010317C" w:rsidRPr="005A48A5">
        <w:t>.</w:t>
      </w:r>
    </w:p>
    <w:p w14:paraId="15C8DF67" w14:textId="3EF2603C" w:rsidR="006265F3" w:rsidRDefault="00F81C6B" w:rsidP="00902A26">
      <w:pPr>
        <w:jc w:val="both"/>
      </w:pPr>
      <w:r w:rsidRPr="00137BF3">
        <w:rPr>
          <w:szCs w:val="20"/>
        </w:rPr>
        <w:t>For UNICEF, t</w:t>
      </w:r>
      <w:r w:rsidR="00B200E6" w:rsidRPr="00137BF3">
        <w:rPr>
          <w:szCs w:val="20"/>
        </w:rPr>
        <w:t xml:space="preserve">he contract </w:t>
      </w:r>
      <w:r w:rsidR="0010730F" w:rsidRPr="00137BF3">
        <w:rPr>
          <w:szCs w:val="20"/>
        </w:rPr>
        <w:t>issued</w:t>
      </w:r>
      <w:r w:rsidR="00B200E6" w:rsidRPr="00137BF3">
        <w:rPr>
          <w:szCs w:val="20"/>
        </w:rPr>
        <w:t xml:space="preserve"> at the end of the procurement process </w:t>
      </w:r>
      <w:r w:rsidR="00902A26" w:rsidRPr="00137BF3">
        <w:rPr>
          <w:szCs w:val="20"/>
        </w:rPr>
        <w:t xml:space="preserve">is </w:t>
      </w:r>
      <w:r w:rsidR="00B200E6" w:rsidRPr="00137BF3">
        <w:rPr>
          <w:szCs w:val="20"/>
        </w:rPr>
        <w:t>generated in VISION</w:t>
      </w:r>
      <w:r w:rsidR="00D31B2A" w:rsidRPr="00137BF3">
        <w:rPr>
          <w:rStyle w:val="FootnoteReference"/>
          <w:szCs w:val="20"/>
        </w:rPr>
        <w:footnoteReference w:id="1"/>
      </w:r>
      <w:r w:rsidRPr="00137BF3">
        <w:rPr>
          <w:szCs w:val="20"/>
        </w:rPr>
        <w:t xml:space="preserve">. </w:t>
      </w:r>
      <w:r w:rsidR="00AB1A1B" w:rsidRPr="00137BF3">
        <w:rPr>
          <w:szCs w:val="20"/>
        </w:rPr>
        <w:t>T</w:t>
      </w:r>
      <w:r w:rsidR="00902A26" w:rsidRPr="00137BF3">
        <w:rPr>
          <w:szCs w:val="20"/>
        </w:rPr>
        <w:t>he preparation of accurate documents (</w:t>
      </w:r>
      <w:r w:rsidR="00282049" w:rsidRPr="00137BF3">
        <w:rPr>
          <w:szCs w:val="20"/>
        </w:rPr>
        <w:t>e.g.</w:t>
      </w:r>
      <w:r w:rsidR="00902A26" w:rsidRPr="00137BF3">
        <w:rPr>
          <w:szCs w:val="20"/>
        </w:rPr>
        <w:t xml:space="preserve"> Terms of Reference, Bill of Quantities and solicitation documents) </w:t>
      </w:r>
      <w:r w:rsidR="00AB1A1B" w:rsidRPr="00137BF3">
        <w:rPr>
          <w:szCs w:val="20"/>
        </w:rPr>
        <w:t>is essential to ensure that a</w:t>
      </w:r>
      <w:r w:rsidR="00CC76DB">
        <w:rPr>
          <w:szCs w:val="20"/>
        </w:rPr>
        <w:t>n appropriate and good quality</w:t>
      </w:r>
      <w:r w:rsidR="00AB1A1B" w:rsidRPr="00137BF3">
        <w:rPr>
          <w:szCs w:val="20"/>
        </w:rPr>
        <w:t xml:space="preserve"> contract is generated. </w:t>
      </w:r>
      <w:r w:rsidR="00902A26" w:rsidRPr="00137BF3">
        <w:rPr>
          <w:szCs w:val="20"/>
        </w:rPr>
        <w:t xml:space="preserve">For the procurement and contracting of borehole </w:t>
      </w:r>
      <w:r w:rsidR="00CC76DB">
        <w:rPr>
          <w:szCs w:val="20"/>
        </w:rPr>
        <w:t xml:space="preserve">siting, </w:t>
      </w:r>
      <w:r w:rsidR="00902A26" w:rsidRPr="00137BF3">
        <w:rPr>
          <w:szCs w:val="20"/>
        </w:rPr>
        <w:t>construction</w:t>
      </w:r>
      <w:r w:rsidR="00CC76DB">
        <w:rPr>
          <w:szCs w:val="20"/>
        </w:rPr>
        <w:t xml:space="preserve"> and supervision</w:t>
      </w:r>
      <w:r w:rsidR="00902A26" w:rsidRPr="00137BF3">
        <w:rPr>
          <w:szCs w:val="20"/>
        </w:rPr>
        <w:t xml:space="preserve">, it is extremely important to take into account all of the aspects highlighted in this </w:t>
      </w:r>
      <w:r w:rsidR="00AB1A1B" w:rsidRPr="00137BF3">
        <w:rPr>
          <w:szCs w:val="20"/>
        </w:rPr>
        <w:t xml:space="preserve">module of the </w:t>
      </w:r>
      <w:r w:rsidR="00AB1A1B" w:rsidRPr="009C712D">
        <w:rPr>
          <w:b/>
          <w:szCs w:val="20"/>
        </w:rPr>
        <w:t>Toolkit</w:t>
      </w:r>
      <w:r w:rsidR="00AB1A1B" w:rsidRPr="00137BF3">
        <w:rPr>
          <w:szCs w:val="20"/>
        </w:rPr>
        <w:t xml:space="preserve">. </w:t>
      </w:r>
      <w:r w:rsidR="00902A26" w:rsidRPr="00137BF3">
        <w:t xml:space="preserve"> </w:t>
      </w:r>
    </w:p>
    <w:p w14:paraId="34E044AB" w14:textId="7E5BACF1" w:rsidR="007279F9" w:rsidRPr="00B21535" w:rsidRDefault="007279F9" w:rsidP="007279F9">
      <w:pPr>
        <w:rPr>
          <w:rFonts w:cs="Times"/>
          <w:szCs w:val="20"/>
        </w:rPr>
      </w:pPr>
      <w:r w:rsidRPr="00B21535">
        <w:rPr>
          <w:rFonts w:cs="Times"/>
          <w:szCs w:val="20"/>
        </w:rPr>
        <w:t xml:space="preserve">The </w:t>
      </w:r>
      <w:r w:rsidRPr="00B21535">
        <w:rPr>
          <w:rFonts w:cs="Times"/>
          <w:b/>
          <w:szCs w:val="20"/>
        </w:rPr>
        <w:t>Toolkit</w:t>
      </w:r>
      <w:r w:rsidRPr="00B21535">
        <w:rPr>
          <w:rFonts w:cs="Times"/>
          <w:szCs w:val="20"/>
        </w:rPr>
        <w:t xml:space="preserve"> provides flexibility so that it can fit the circumstances of a particular project. It should be noted that </w:t>
      </w:r>
      <w:r w:rsidRPr="00B21535">
        <w:rPr>
          <w:szCs w:val="20"/>
        </w:rPr>
        <w:t xml:space="preserve">national laws, standards and codes are to be adhered to, unless otherwise specified. </w:t>
      </w:r>
      <w:r w:rsidRPr="00B21535">
        <w:rPr>
          <w:rFonts w:cs="Times"/>
          <w:szCs w:val="20"/>
        </w:rPr>
        <w:t>Advice and key elements (such as relevant principles) to take into consideration are highlighted in blue text boxes throughout the document (e.g. Box X).</w:t>
      </w:r>
    </w:p>
    <w:p w14:paraId="1AB725CC" w14:textId="5EEF3111" w:rsidR="007279F9" w:rsidRPr="00323D32" w:rsidRDefault="007279F9" w:rsidP="00323D32">
      <w:pPr>
        <w:spacing w:before="240"/>
        <w:ind w:left="851" w:hanging="851"/>
        <w:rPr>
          <w:rFonts w:cs="Times"/>
          <w:b/>
          <w:color w:val="365F91"/>
          <w:sz w:val="18"/>
          <w:szCs w:val="18"/>
        </w:rPr>
      </w:pPr>
      <w:r w:rsidRPr="00323D32">
        <w:rPr>
          <w:rFonts w:cs="Times"/>
          <w:b/>
          <w:color w:val="365F91"/>
          <w:sz w:val="18"/>
          <w:szCs w:val="18"/>
        </w:rPr>
        <w:t>Box X</w:t>
      </w:r>
      <w:r w:rsidR="005A48A5" w:rsidRPr="00323D32">
        <w:rPr>
          <w:rFonts w:cs="Times"/>
          <w:b/>
          <w:color w:val="365F91"/>
          <w:sz w:val="18"/>
          <w:szCs w:val="18"/>
        </w:rPr>
        <w:tab/>
      </w:r>
      <w:r w:rsidRPr="00323D32">
        <w:rPr>
          <w:rFonts w:cs="Times"/>
          <w:b/>
          <w:color w:val="365F91"/>
          <w:sz w:val="18"/>
          <w:szCs w:val="18"/>
        </w:rPr>
        <w:t>Sample box containing advice and key elements that should be taken into consideration</w:t>
      </w:r>
    </w:p>
    <w:tbl>
      <w:tblPr>
        <w:tblStyle w:val="TableGrid"/>
        <w:tblW w:w="0" w:type="auto"/>
        <w:tblLook w:val="04A0" w:firstRow="1" w:lastRow="0" w:firstColumn="1" w:lastColumn="0" w:noHBand="0" w:noVBand="1"/>
      </w:tblPr>
      <w:tblGrid>
        <w:gridCol w:w="9016"/>
      </w:tblGrid>
      <w:tr w:rsidR="007279F9" w:rsidRPr="00DA6807" w14:paraId="31252AF1" w14:textId="77777777" w:rsidTr="000E1100">
        <w:tc>
          <w:tcPr>
            <w:tcW w:w="9242" w:type="dxa"/>
            <w:shd w:val="clear" w:color="auto" w:fill="1F497D" w:themeFill="text2"/>
          </w:tcPr>
          <w:p w14:paraId="7F31B622" w14:textId="77777777" w:rsidR="007279F9" w:rsidRPr="00DA6807" w:rsidRDefault="007279F9" w:rsidP="000E1100">
            <w:pPr>
              <w:spacing w:before="60" w:after="60"/>
              <w:rPr>
                <w:rFonts w:cs="Times"/>
                <w:color w:val="FFFFFF" w:themeColor="background1"/>
                <w:sz w:val="22"/>
                <w:szCs w:val="20"/>
                <w:lang w:val="en-GB"/>
              </w:rPr>
            </w:pPr>
            <w:r w:rsidRPr="00DA6807">
              <w:rPr>
                <w:rFonts w:cs="Times"/>
                <w:color w:val="FFFFFF" w:themeColor="background1"/>
                <w:szCs w:val="20"/>
                <w:lang w:val="en-GB"/>
              </w:rPr>
              <w:t>When commencing with an Invitation to Bid, UNICEF procurement</w:t>
            </w:r>
            <w:r>
              <w:rPr>
                <w:rFonts w:cs="Times"/>
                <w:color w:val="FFFFFF" w:themeColor="background1"/>
                <w:szCs w:val="20"/>
                <w:lang w:val="en-GB"/>
              </w:rPr>
              <w:t xml:space="preserve"> </w:t>
            </w:r>
            <w:r w:rsidRPr="00DA6807">
              <w:rPr>
                <w:rFonts w:cs="Times"/>
                <w:color w:val="FFFFFF" w:themeColor="background1"/>
                <w:szCs w:val="20"/>
                <w:lang w:val="en-GB"/>
              </w:rPr>
              <w:t>…...</w:t>
            </w:r>
          </w:p>
        </w:tc>
      </w:tr>
    </w:tbl>
    <w:p w14:paraId="4FDC93D0" w14:textId="77777777" w:rsidR="005E19FE" w:rsidRDefault="005E19FE" w:rsidP="00FB50FB">
      <w:pPr>
        <w:pStyle w:val="Orientind01"/>
      </w:pPr>
      <w:bookmarkStart w:id="11" w:name="_Toc515353996"/>
      <w:r>
        <w:br w:type="page"/>
      </w:r>
    </w:p>
    <w:p w14:paraId="76AFF22A" w14:textId="6474F761" w:rsidR="0017185C" w:rsidRPr="00137BF3" w:rsidRDefault="004B2DD6" w:rsidP="00FC6C4F">
      <w:pPr>
        <w:pStyle w:val="Heading2"/>
      </w:pPr>
      <w:bookmarkStart w:id="12" w:name="_Toc530754796"/>
      <w:r>
        <w:lastRenderedPageBreak/>
        <w:t>2.2</w:t>
      </w:r>
      <w:r w:rsidR="005A48A5">
        <w:tab/>
      </w:r>
      <w:r w:rsidR="00903727" w:rsidRPr="00137BF3">
        <w:t xml:space="preserve">Procurement </w:t>
      </w:r>
      <w:bookmarkEnd w:id="11"/>
      <w:r w:rsidR="00A233EA">
        <w:t>Process and Responsibilities</w:t>
      </w:r>
      <w:bookmarkEnd w:id="12"/>
    </w:p>
    <w:p w14:paraId="008FB025" w14:textId="030DCF4F" w:rsidR="00A233EA" w:rsidRDefault="0017185C" w:rsidP="00C34FA6">
      <w:r w:rsidRPr="00137BF3">
        <w:t xml:space="preserve">The objective of procurement is the timely acquisition of goods, services and works while addressing guiding principles.  The procurement process shall be carried out within the framework of the UN Financial Rules and Regulations as well as the UNICEF Supply </w:t>
      </w:r>
      <w:r w:rsidR="003D1070">
        <w:t>M</w:t>
      </w:r>
      <w:r w:rsidRPr="00137BF3">
        <w:t>anual.</w:t>
      </w:r>
      <w:r w:rsidR="00075227" w:rsidRPr="00137BF3">
        <w:t xml:space="preserve"> The procurement process</w:t>
      </w:r>
      <w:r w:rsidR="0010317C">
        <w:t>es</w:t>
      </w:r>
      <w:r w:rsidR="00075227" w:rsidRPr="00137BF3">
        <w:t xml:space="preserve"> for services</w:t>
      </w:r>
      <w:r w:rsidR="00F55F9C" w:rsidRPr="00137BF3">
        <w:t xml:space="preserve"> and goods follow the </w:t>
      </w:r>
      <w:r w:rsidR="00075227" w:rsidRPr="00137BF3">
        <w:t>same cycle</w:t>
      </w:r>
      <w:r w:rsidR="00F55F9C" w:rsidRPr="00137BF3">
        <w:t>, which can be divided into</w:t>
      </w:r>
      <w:r w:rsidR="0020573E" w:rsidRPr="00137BF3">
        <w:t xml:space="preserve"> a series of steps within</w:t>
      </w:r>
      <w:r w:rsidR="00F55F9C" w:rsidRPr="00137BF3">
        <w:t xml:space="preserve"> four phases</w:t>
      </w:r>
      <w:r w:rsidR="00A233EA">
        <w:t>:</w:t>
      </w:r>
    </w:p>
    <w:p w14:paraId="30F5683C" w14:textId="23652015" w:rsidR="00A233EA" w:rsidRPr="00A233EA" w:rsidRDefault="00A233EA" w:rsidP="005A48A5">
      <w:pPr>
        <w:pStyle w:val="Ind01"/>
        <w:spacing w:after="80"/>
      </w:pPr>
      <w:r w:rsidRPr="00A233EA">
        <w:t>Pre-contractual phase</w:t>
      </w:r>
    </w:p>
    <w:p w14:paraId="6BA0D58D" w14:textId="2F7BB228" w:rsidR="00A233EA" w:rsidRPr="00A233EA" w:rsidRDefault="00A233EA" w:rsidP="005A48A5">
      <w:pPr>
        <w:pStyle w:val="Ind01"/>
        <w:spacing w:after="80"/>
      </w:pPr>
      <w:r>
        <w:t>Contracting phase</w:t>
      </w:r>
    </w:p>
    <w:p w14:paraId="142D78B0" w14:textId="26529F43" w:rsidR="00A233EA" w:rsidRPr="00A233EA" w:rsidRDefault="00A233EA" w:rsidP="005A48A5">
      <w:pPr>
        <w:pStyle w:val="Ind01"/>
        <w:spacing w:after="80"/>
      </w:pPr>
      <w:r>
        <w:t>Contract administration phase</w:t>
      </w:r>
    </w:p>
    <w:p w14:paraId="376E878B" w14:textId="7362AD4B" w:rsidR="00A233EA" w:rsidRPr="00A233EA" w:rsidRDefault="00A233EA" w:rsidP="005A48A5">
      <w:pPr>
        <w:pStyle w:val="Ind01"/>
      </w:pPr>
      <w:r>
        <w:t>Post</w:t>
      </w:r>
      <w:r w:rsidR="0010317C">
        <w:t>-</w:t>
      </w:r>
      <w:r>
        <w:t>construction phase</w:t>
      </w:r>
    </w:p>
    <w:p w14:paraId="383E9EBF" w14:textId="183BA1AA" w:rsidR="00A233EA" w:rsidRPr="00A233EA" w:rsidRDefault="00A233EA" w:rsidP="00A233EA">
      <w:r w:rsidRPr="00A233EA">
        <w:t xml:space="preserve">Clarifying </w:t>
      </w:r>
      <w:r w:rsidR="000A148B">
        <w:t xml:space="preserve">responsibilities from </w:t>
      </w:r>
      <w:r w:rsidRPr="00A233EA">
        <w:t>the outset</w:t>
      </w:r>
      <w:r w:rsidRPr="00A233EA">
        <w:rPr>
          <w:i/>
        </w:rPr>
        <w:t xml:space="preserve"> </w:t>
      </w:r>
      <w:r w:rsidRPr="00A233EA">
        <w:t>helps</w:t>
      </w:r>
      <w:r w:rsidRPr="00A233EA">
        <w:rPr>
          <w:i/>
        </w:rPr>
        <w:t xml:space="preserve"> </w:t>
      </w:r>
      <w:r w:rsidRPr="00A233EA">
        <w:t xml:space="preserve">everyone to know </w:t>
      </w:r>
      <w:r w:rsidR="00267F27">
        <w:t xml:space="preserve">what they should be doing and when, </w:t>
      </w:r>
      <w:r w:rsidRPr="00A233EA">
        <w:t xml:space="preserve">aids timely delivery, and can enable the procurement process to run smoothly. Table 2.1 </w:t>
      </w:r>
      <w:r w:rsidR="00285F3C">
        <w:t>sets out the different steps for each of the above phases and</w:t>
      </w:r>
      <w:r w:rsidRPr="00A233EA">
        <w:t xml:space="preserve"> the </w:t>
      </w:r>
      <w:r w:rsidR="00285F3C">
        <w:t xml:space="preserve">respective </w:t>
      </w:r>
      <w:r w:rsidRPr="00A233EA">
        <w:t xml:space="preserve">responsibilities of </w:t>
      </w:r>
      <w:r w:rsidR="004D3A15">
        <w:t>UNICEF</w:t>
      </w:r>
      <w:r w:rsidRPr="00A233EA">
        <w:t xml:space="preserve"> WASH </w:t>
      </w:r>
      <w:r w:rsidR="004D3A15">
        <w:t>P</w:t>
      </w:r>
      <w:r w:rsidRPr="00A233EA">
        <w:t xml:space="preserve">rogramme and </w:t>
      </w:r>
      <w:r w:rsidR="004D3A15">
        <w:t>S</w:t>
      </w:r>
      <w:r w:rsidRPr="00A233EA">
        <w:t>upply staff</w:t>
      </w:r>
      <w:r w:rsidR="00285F3C">
        <w:t>.</w:t>
      </w:r>
      <w:r w:rsidRPr="00A233EA">
        <w:t xml:space="preserve"> </w:t>
      </w:r>
    </w:p>
    <w:p w14:paraId="3F4DC814" w14:textId="0D9472C1" w:rsidR="00D93A2D" w:rsidRPr="00137BF3" w:rsidRDefault="00F569B5" w:rsidP="00574834">
      <w:pPr>
        <w:spacing w:before="240"/>
        <w:jc w:val="both"/>
      </w:pPr>
      <w:r>
        <w:t>Sections 2.</w:t>
      </w:r>
      <w:r w:rsidR="00A233EA">
        <w:t>3</w:t>
      </w:r>
      <w:r>
        <w:t xml:space="preserve"> and 2.</w:t>
      </w:r>
      <w:r w:rsidR="00A233EA">
        <w:t>4</w:t>
      </w:r>
      <w:r>
        <w:t xml:space="preserve"> of this module </w:t>
      </w:r>
      <w:r w:rsidR="00D93A2D" w:rsidRPr="00137BF3">
        <w:t>highlight</w:t>
      </w:r>
      <w:r w:rsidR="00574834" w:rsidRPr="00137BF3">
        <w:t xml:space="preserve"> </w:t>
      </w:r>
      <w:r w:rsidR="00D93A2D" w:rsidRPr="00137BF3">
        <w:t xml:space="preserve">specific elements that need particular attention for the acquisition of services </w:t>
      </w:r>
      <w:r w:rsidR="00285F3C">
        <w:t xml:space="preserve">the </w:t>
      </w:r>
      <w:r w:rsidR="00D93A2D" w:rsidRPr="00137BF3">
        <w:t>construction of boreholes</w:t>
      </w:r>
      <w:r w:rsidR="005E19FE">
        <w:t xml:space="preserve"> in the pre-contractual</w:t>
      </w:r>
      <w:r w:rsidR="00285F3C">
        <w:t xml:space="preserve">, </w:t>
      </w:r>
      <w:r w:rsidR="005E19FE">
        <w:t xml:space="preserve">contracting </w:t>
      </w:r>
      <w:r w:rsidR="00285F3C">
        <w:t xml:space="preserve">and contract administration </w:t>
      </w:r>
      <w:r w:rsidR="005E19FE">
        <w:t>phases</w:t>
      </w:r>
      <w:r w:rsidR="00510EFB">
        <w:t xml:space="preserve"> of the procurement process</w:t>
      </w:r>
      <w:r w:rsidR="00D93A2D" w:rsidRPr="00137BF3">
        <w:t>.</w:t>
      </w:r>
    </w:p>
    <w:p w14:paraId="22608059" w14:textId="74BE5325" w:rsidR="00E65161" w:rsidRPr="00E65161" w:rsidRDefault="00E65161" w:rsidP="00323D32">
      <w:pPr>
        <w:pStyle w:val="NormalWeb"/>
        <w:spacing w:before="240"/>
        <w:ind w:left="1134" w:hanging="1134"/>
        <w:rPr>
          <w:rFonts w:asciiTheme="minorHAnsi" w:hAnsiTheme="minorHAnsi"/>
          <w:color w:val="1F497D" w:themeColor="text2"/>
          <w:sz w:val="18"/>
          <w:lang w:val="en-GB"/>
        </w:rPr>
      </w:pPr>
      <w:r w:rsidRPr="00E65161">
        <w:rPr>
          <w:rFonts w:asciiTheme="minorHAnsi" w:eastAsiaTheme="minorHAnsi" w:hAnsiTheme="minorHAnsi" w:cs="Helvetica"/>
          <w:b/>
          <w:color w:val="1F497D" w:themeColor="text2"/>
          <w:sz w:val="18"/>
          <w:szCs w:val="20"/>
          <w:lang w:val="en-GB"/>
        </w:rPr>
        <w:t>Figure 2.1</w:t>
      </w:r>
      <w:r w:rsidR="00EE06CC">
        <w:rPr>
          <w:rFonts w:asciiTheme="minorHAnsi" w:eastAsiaTheme="minorHAnsi" w:hAnsiTheme="minorHAnsi" w:cs="Helvetica"/>
          <w:b/>
          <w:color w:val="1F497D" w:themeColor="text2"/>
          <w:sz w:val="18"/>
          <w:szCs w:val="20"/>
          <w:lang w:val="en-GB"/>
        </w:rPr>
        <w:tab/>
      </w:r>
      <w:r>
        <w:rPr>
          <w:rFonts w:asciiTheme="minorHAnsi" w:eastAsiaTheme="minorHAnsi" w:hAnsiTheme="minorHAnsi" w:cs="Helvetica"/>
          <w:b/>
          <w:color w:val="1F497D" w:themeColor="text2"/>
          <w:sz w:val="18"/>
          <w:szCs w:val="20"/>
          <w:lang w:val="en-GB"/>
        </w:rPr>
        <w:t xml:space="preserve">Good </w:t>
      </w:r>
      <w:r w:rsidR="0010317C">
        <w:rPr>
          <w:rFonts w:asciiTheme="minorHAnsi" w:eastAsiaTheme="minorHAnsi" w:hAnsiTheme="minorHAnsi" w:cs="Helvetica"/>
          <w:b/>
          <w:color w:val="1F497D" w:themeColor="text2"/>
          <w:sz w:val="18"/>
          <w:szCs w:val="20"/>
          <w:lang w:val="en-GB"/>
        </w:rPr>
        <w:t>p</w:t>
      </w:r>
      <w:r w:rsidRPr="00E65161">
        <w:rPr>
          <w:rFonts w:asciiTheme="minorHAnsi" w:eastAsiaTheme="minorHAnsi" w:hAnsiTheme="minorHAnsi" w:cs="Helvetica"/>
          <w:b/>
          <w:color w:val="1F497D" w:themeColor="text2"/>
          <w:sz w:val="18"/>
          <w:szCs w:val="20"/>
          <w:lang w:val="en-GB"/>
        </w:rPr>
        <w:t xml:space="preserve">rocurement </w:t>
      </w:r>
      <w:r w:rsidR="0010317C">
        <w:rPr>
          <w:rFonts w:asciiTheme="minorHAnsi" w:eastAsiaTheme="minorHAnsi" w:hAnsiTheme="minorHAnsi" w:cs="Helvetica"/>
          <w:b/>
          <w:color w:val="1F497D" w:themeColor="text2"/>
          <w:sz w:val="18"/>
          <w:szCs w:val="20"/>
          <w:lang w:val="en-GB"/>
        </w:rPr>
        <w:t>p</w:t>
      </w:r>
      <w:r w:rsidRPr="00E65161">
        <w:rPr>
          <w:rFonts w:asciiTheme="minorHAnsi" w:eastAsiaTheme="minorHAnsi" w:hAnsiTheme="minorHAnsi" w:cs="Helvetica"/>
          <w:b/>
          <w:color w:val="1F497D" w:themeColor="text2"/>
          <w:sz w:val="18"/>
          <w:szCs w:val="20"/>
          <w:lang w:val="en-GB"/>
        </w:rPr>
        <w:t xml:space="preserve">lanning is </w:t>
      </w:r>
      <w:r w:rsidR="0010317C">
        <w:rPr>
          <w:rFonts w:asciiTheme="minorHAnsi" w:eastAsiaTheme="minorHAnsi" w:hAnsiTheme="minorHAnsi" w:cs="Helvetica"/>
          <w:b/>
          <w:color w:val="1F497D" w:themeColor="text2"/>
          <w:sz w:val="18"/>
          <w:szCs w:val="20"/>
          <w:lang w:val="en-GB"/>
        </w:rPr>
        <w:t>e</w:t>
      </w:r>
      <w:r w:rsidRPr="00E65161">
        <w:rPr>
          <w:rFonts w:asciiTheme="minorHAnsi" w:eastAsiaTheme="minorHAnsi" w:hAnsiTheme="minorHAnsi" w:cs="Helvetica"/>
          <w:b/>
          <w:color w:val="1F497D" w:themeColor="text2"/>
          <w:sz w:val="18"/>
          <w:szCs w:val="20"/>
          <w:lang w:val="en-GB"/>
        </w:rPr>
        <w:t xml:space="preserve">ssential to ensure </w:t>
      </w:r>
      <w:r w:rsidR="0010317C">
        <w:rPr>
          <w:rFonts w:asciiTheme="minorHAnsi" w:eastAsiaTheme="minorHAnsi" w:hAnsiTheme="minorHAnsi" w:cs="Helvetica"/>
          <w:b/>
          <w:color w:val="1F497D" w:themeColor="text2"/>
          <w:sz w:val="18"/>
          <w:szCs w:val="20"/>
          <w:lang w:val="en-GB"/>
        </w:rPr>
        <w:t>that h</w:t>
      </w:r>
      <w:r w:rsidRPr="00E65161">
        <w:rPr>
          <w:rFonts w:asciiTheme="minorHAnsi" w:eastAsiaTheme="minorHAnsi" w:hAnsiTheme="minorHAnsi" w:cs="Helvetica"/>
          <w:b/>
          <w:color w:val="1F497D" w:themeColor="text2"/>
          <w:sz w:val="18"/>
          <w:szCs w:val="20"/>
          <w:lang w:val="en-GB"/>
        </w:rPr>
        <w:t xml:space="preserve">igh </w:t>
      </w:r>
      <w:r w:rsidR="0010317C">
        <w:rPr>
          <w:rFonts w:asciiTheme="minorHAnsi" w:eastAsiaTheme="minorHAnsi" w:hAnsiTheme="minorHAnsi" w:cs="Helvetica"/>
          <w:b/>
          <w:color w:val="1F497D" w:themeColor="text2"/>
          <w:sz w:val="18"/>
          <w:szCs w:val="20"/>
          <w:lang w:val="en-GB"/>
        </w:rPr>
        <w:t>q</w:t>
      </w:r>
      <w:r w:rsidRPr="00E65161">
        <w:rPr>
          <w:rFonts w:asciiTheme="minorHAnsi" w:eastAsiaTheme="minorHAnsi" w:hAnsiTheme="minorHAnsi" w:cs="Helvetica"/>
          <w:b/>
          <w:color w:val="1F497D" w:themeColor="text2"/>
          <w:sz w:val="18"/>
          <w:szCs w:val="20"/>
          <w:lang w:val="en-GB"/>
        </w:rPr>
        <w:t xml:space="preserve">uality </w:t>
      </w:r>
      <w:r w:rsidR="0010317C">
        <w:rPr>
          <w:rFonts w:asciiTheme="minorHAnsi" w:eastAsiaTheme="minorHAnsi" w:hAnsiTheme="minorHAnsi" w:cs="Helvetica"/>
          <w:b/>
          <w:color w:val="1F497D" w:themeColor="text2"/>
          <w:sz w:val="18"/>
          <w:szCs w:val="20"/>
          <w:lang w:val="en-GB"/>
        </w:rPr>
        <w:t>b</w:t>
      </w:r>
      <w:r w:rsidRPr="00E65161">
        <w:rPr>
          <w:rFonts w:asciiTheme="minorHAnsi" w:eastAsiaTheme="minorHAnsi" w:hAnsiTheme="minorHAnsi" w:cs="Helvetica"/>
          <w:b/>
          <w:color w:val="1F497D" w:themeColor="text2"/>
          <w:sz w:val="18"/>
          <w:szCs w:val="20"/>
          <w:lang w:val="en-GB"/>
        </w:rPr>
        <w:t>oreholes are constructed</w:t>
      </w:r>
      <w:r w:rsidR="0010317C">
        <w:rPr>
          <w:rFonts w:asciiTheme="minorHAnsi" w:eastAsiaTheme="minorHAnsi" w:hAnsiTheme="minorHAnsi" w:cs="Helvetica"/>
          <w:b/>
          <w:color w:val="1F497D" w:themeColor="text2"/>
          <w:sz w:val="18"/>
          <w:szCs w:val="20"/>
          <w:lang w:val="en-GB"/>
        </w:rPr>
        <w:t>.</w:t>
      </w:r>
    </w:p>
    <w:p w14:paraId="038DD8F2" w14:textId="2BC6D24C" w:rsidR="00A233EA" w:rsidRDefault="00E65161" w:rsidP="00564567">
      <w:pPr>
        <w:rPr>
          <w:b/>
        </w:rPr>
      </w:pPr>
      <w:r>
        <w:rPr>
          <w:noProof/>
          <w:lang w:val="de-CH" w:eastAsia="de-CH"/>
        </w:rPr>
        <w:drawing>
          <wp:inline distT="0" distB="0" distL="0" distR="0" wp14:anchorId="057E6822" wp14:editId="3620643B">
            <wp:extent cx="3720124" cy="2092569"/>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26620" cy="2096223"/>
                    </a:xfrm>
                    <a:prstGeom prst="rect">
                      <a:avLst/>
                    </a:prstGeom>
                  </pic:spPr>
                </pic:pic>
              </a:graphicData>
            </a:graphic>
          </wp:inline>
        </w:drawing>
      </w:r>
    </w:p>
    <w:p w14:paraId="4BC28C05" w14:textId="4F6396D6" w:rsidR="00E65161" w:rsidRDefault="00E65161" w:rsidP="00564567">
      <w:pPr>
        <w:rPr>
          <w:b/>
        </w:rPr>
      </w:pPr>
    </w:p>
    <w:p w14:paraId="62A8E9CC" w14:textId="77777777" w:rsidR="00353A8D" w:rsidRPr="00137BF3" w:rsidRDefault="00353A8D" w:rsidP="00353A8D">
      <w:pPr>
        <w:jc w:val="both"/>
      </w:pPr>
      <w:r w:rsidRPr="00137BF3">
        <w:t xml:space="preserve">Full details on </w:t>
      </w:r>
      <w:r>
        <w:t xml:space="preserve">the </w:t>
      </w:r>
      <w:r w:rsidRPr="00137BF3">
        <w:t>procurement process can be obtained in the following documents:</w:t>
      </w:r>
    </w:p>
    <w:p w14:paraId="051E1C91" w14:textId="77777777" w:rsidR="00353A8D" w:rsidRPr="00137BF3" w:rsidRDefault="00781C09" w:rsidP="00EE06CC">
      <w:pPr>
        <w:pStyle w:val="Ind01"/>
        <w:rPr>
          <w:rFonts w:eastAsia="BatangChe"/>
        </w:rPr>
      </w:pPr>
      <w:hyperlink r:id="rId19" w:history="1">
        <w:r w:rsidR="00353A8D" w:rsidRPr="00137BF3">
          <w:rPr>
            <w:rStyle w:val="Hyperlink"/>
            <w:rFonts w:eastAsia="BatangChe"/>
            <w:i/>
          </w:rPr>
          <w:t>UN Procurement Practitioner's Handbook, Chapter 3: Procurement Process</w:t>
        </w:r>
      </w:hyperlink>
      <w:r w:rsidR="00353A8D" w:rsidRPr="00137BF3">
        <w:rPr>
          <w:rStyle w:val="FootnoteReference"/>
          <w:rFonts w:eastAsia="BatangChe"/>
          <w:i/>
        </w:rPr>
        <w:footnoteReference w:id="2"/>
      </w:r>
    </w:p>
    <w:p w14:paraId="6F3A97E7" w14:textId="77777777" w:rsidR="00353A8D" w:rsidRPr="00137BF3" w:rsidRDefault="00781C09" w:rsidP="00EE06CC">
      <w:pPr>
        <w:pStyle w:val="Ind01"/>
        <w:rPr>
          <w:rFonts w:eastAsia="BatangChe"/>
        </w:rPr>
      </w:pPr>
      <w:hyperlink r:id="rId20" w:history="1">
        <w:r w:rsidR="00353A8D" w:rsidRPr="00137BF3">
          <w:rPr>
            <w:rStyle w:val="Hyperlink"/>
            <w:rFonts w:eastAsia="BatangChe"/>
            <w:i/>
          </w:rPr>
          <w:t>UNICEF Supply manual</w:t>
        </w:r>
      </w:hyperlink>
      <w:r w:rsidR="00353A8D" w:rsidRPr="00137BF3">
        <w:rPr>
          <w:rStyle w:val="FootnoteReference"/>
          <w:rFonts w:eastAsia="BatangChe"/>
          <w:i/>
        </w:rPr>
        <w:footnoteReference w:id="3"/>
      </w:r>
      <w:r w:rsidR="00353A8D" w:rsidRPr="00137BF3">
        <w:rPr>
          <w:rFonts w:eastAsia="BatangChe"/>
        </w:rPr>
        <w:t>, Chapter 6: PROCUREMENT OF SUPPLIES, EQUIPMENT AND SERVICES, section 7: contracting for services</w:t>
      </w:r>
    </w:p>
    <w:p w14:paraId="35E25FB8" w14:textId="2C07BD48" w:rsidR="00353A8D" w:rsidRDefault="00353A8D" w:rsidP="00EE06CC">
      <w:pPr>
        <w:pStyle w:val="Ind01"/>
      </w:pPr>
      <w:r w:rsidRPr="00137BF3">
        <w:t>The e-course "</w:t>
      </w:r>
      <w:hyperlink r:id="rId21" w:history="1">
        <w:r w:rsidRPr="00137BF3">
          <w:rPr>
            <w:rStyle w:val="Hyperlink"/>
            <w:i/>
          </w:rPr>
          <w:t>Contracting for Services: Case Studies on Institutional Contracts</w:t>
        </w:r>
      </w:hyperlink>
      <w:r w:rsidRPr="00137BF3">
        <w:t>" is available online</w:t>
      </w:r>
      <w:r w:rsidRPr="00137BF3">
        <w:rPr>
          <w:rStyle w:val="FootnoteReference"/>
        </w:rPr>
        <w:footnoteReference w:id="4"/>
      </w:r>
      <w:r w:rsidRPr="00137BF3">
        <w:t>.</w:t>
      </w:r>
    </w:p>
    <w:p w14:paraId="4C4B926F" w14:textId="77777777" w:rsidR="00126A78" w:rsidRDefault="00126A78" w:rsidP="002C1870">
      <w:pPr>
        <w:spacing w:before="0"/>
        <w:rPr>
          <w:b/>
        </w:rPr>
        <w:sectPr w:rsidR="00126A78" w:rsidSect="001109AE">
          <w:headerReference w:type="default" r:id="rId22"/>
          <w:footerReference w:type="default" r:id="rId23"/>
          <w:pgSz w:w="11906" w:h="16838" w:code="9"/>
          <w:pgMar w:top="1440" w:right="1440" w:bottom="1440" w:left="1440" w:header="454" w:footer="454" w:gutter="0"/>
          <w:cols w:space="720"/>
          <w:docGrid w:linePitch="360"/>
        </w:sectPr>
      </w:pPr>
    </w:p>
    <w:p w14:paraId="2D204FBC" w14:textId="3E40B168" w:rsidR="00EE06CC" w:rsidRPr="00323D32" w:rsidRDefault="0033677C" w:rsidP="00EE06CC">
      <w:pPr>
        <w:tabs>
          <w:tab w:val="left" w:pos="1134"/>
        </w:tabs>
        <w:rPr>
          <w:b/>
          <w:color w:val="365F91"/>
          <w:sz w:val="18"/>
          <w:szCs w:val="18"/>
        </w:rPr>
      </w:pPr>
      <w:r w:rsidRPr="00323D32">
        <w:rPr>
          <w:b/>
          <w:color w:val="365F91"/>
          <w:sz w:val="18"/>
          <w:szCs w:val="18"/>
        </w:rPr>
        <w:lastRenderedPageBreak/>
        <w:t xml:space="preserve">Table </w:t>
      </w:r>
      <w:r w:rsidR="0042137C" w:rsidRPr="00323D32">
        <w:rPr>
          <w:b/>
          <w:color w:val="365F91"/>
          <w:sz w:val="18"/>
          <w:szCs w:val="18"/>
        </w:rPr>
        <w:t>2.</w:t>
      </w:r>
      <w:r w:rsidR="003D2F12">
        <w:rPr>
          <w:b/>
          <w:color w:val="365F91"/>
          <w:sz w:val="18"/>
          <w:szCs w:val="18"/>
        </w:rPr>
        <w:t>1</w:t>
      </w:r>
      <w:r w:rsidR="00EE06CC" w:rsidRPr="00323D32">
        <w:rPr>
          <w:b/>
          <w:color w:val="365F91"/>
          <w:sz w:val="18"/>
          <w:szCs w:val="18"/>
        </w:rPr>
        <w:tab/>
      </w:r>
      <w:r w:rsidRPr="00323D32">
        <w:rPr>
          <w:b/>
          <w:color w:val="365F91"/>
          <w:sz w:val="18"/>
          <w:szCs w:val="18"/>
        </w:rPr>
        <w:t xml:space="preserve">Overview of </w:t>
      </w:r>
      <w:r w:rsidR="00A233EA" w:rsidRPr="00323D32">
        <w:rPr>
          <w:b/>
          <w:color w:val="365F91"/>
          <w:sz w:val="18"/>
          <w:szCs w:val="18"/>
        </w:rPr>
        <w:t xml:space="preserve">procurement phases and </w:t>
      </w:r>
      <w:r w:rsidRPr="00323D32">
        <w:rPr>
          <w:b/>
          <w:color w:val="365F91"/>
          <w:sz w:val="18"/>
          <w:szCs w:val="18"/>
        </w:rPr>
        <w:t>responsibilities of UNICEF program</w:t>
      </w:r>
      <w:r w:rsidR="004D357B" w:rsidRPr="00323D32">
        <w:rPr>
          <w:b/>
          <w:color w:val="365F91"/>
          <w:sz w:val="18"/>
          <w:szCs w:val="18"/>
        </w:rPr>
        <w:t>me</w:t>
      </w:r>
      <w:r w:rsidRPr="00323D32">
        <w:rPr>
          <w:b/>
          <w:color w:val="365F91"/>
          <w:sz w:val="18"/>
          <w:szCs w:val="18"/>
        </w:rPr>
        <w:t xml:space="preserve"> and supply staff</w:t>
      </w:r>
    </w:p>
    <w:tbl>
      <w:tblPr>
        <w:tblStyle w:val="LightList-Accent2"/>
        <w:tblpPr w:leftFromText="180" w:rightFromText="180" w:vertAnchor="text" w:tblpY="1"/>
        <w:tblW w:w="5000" w:type="pct"/>
        <w:tblBorders>
          <w:top w:val="single" w:sz="6" w:space="0" w:color="365F91"/>
          <w:left w:val="single" w:sz="6" w:space="0" w:color="365F91"/>
          <w:bottom w:val="single" w:sz="6" w:space="0" w:color="365F91"/>
          <w:right w:val="single" w:sz="6" w:space="0" w:color="365F91"/>
          <w:insideH w:val="single" w:sz="6" w:space="0" w:color="365F91"/>
        </w:tblBorders>
        <w:tblLook w:val="04A0" w:firstRow="1" w:lastRow="0" w:firstColumn="1" w:lastColumn="0" w:noHBand="0" w:noVBand="1"/>
      </w:tblPr>
      <w:tblGrid>
        <w:gridCol w:w="2681"/>
        <w:gridCol w:w="3426"/>
        <w:gridCol w:w="2903"/>
      </w:tblGrid>
      <w:tr w:rsidR="00EB27DF" w:rsidRPr="00137BF3" w14:paraId="617276BA" w14:textId="77777777" w:rsidTr="005903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88" w:type="pct"/>
            <w:shd w:val="clear" w:color="auto" w:fill="365F91"/>
          </w:tcPr>
          <w:p w14:paraId="00CED077" w14:textId="71BEE646" w:rsidR="00EB27DF" w:rsidRPr="00DC1603" w:rsidRDefault="00D5178C" w:rsidP="005E19FE">
            <w:pPr>
              <w:spacing w:before="0" w:after="0"/>
              <w:jc w:val="center"/>
              <w:rPr>
                <w:sz w:val="18"/>
                <w:szCs w:val="20"/>
                <w:lang w:eastAsia="en-GB"/>
              </w:rPr>
            </w:pPr>
            <w:r w:rsidRPr="00DC1603">
              <w:rPr>
                <w:sz w:val="18"/>
                <w:szCs w:val="20"/>
                <w:lang w:eastAsia="en-GB"/>
              </w:rPr>
              <w:t>Phase and Steps</w:t>
            </w:r>
          </w:p>
        </w:tc>
        <w:tc>
          <w:tcPr>
            <w:tcW w:w="1901" w:type="pct"/>
            <w:shd w:val="clear" w:color="auto" w:fill="365F91"/>
          </w:tcPr>
          <w:p w14:paraId="192022D3" w14:textId="41E748E6" w:rsidR="00EB27DF" w:rsidRPr="00DC1603" w:rsidRDefault="00EB27DF" w:rsidP="005E19FE">
            <w:pPr>
              <w:spacing w:before="0" w:after="0"/>
              <w:jc w:val="center"/>
              <w:cnfStyle w:val="100000000000" w:firstRow="1" w:lastRow="0" w:firstColumn="0" w:lastColumn="0" w:oddVBand="0" w:evenVBand="0" w:oddHBand="0" w:evenHBand="0" w:firstRowFirstColumn="0" w:firstRowLastColumn="0" w:lastRowFirstColumn="0" w:lastRowLastColumn="0"/>
              <w:rPr>
                <w:sz w:val="18"/>
                <w:szCs w:val="20"/>
                <w:lang w:eastAsia="en-GB"/>
              </w:rPr>
            </w:pPr>
            <w:r w:rsidRPr="00DC1603">
              <w:rPr>
                <w:sz w:val="18"/>
                <w:szCs w:val="20"/>
                <w:lang w:eastAsia="en-GB"/>
              </w:rPr>
              <w:t>WASH Program</w:t>
            </w:r>
            <w:r w:rsidR="00BE1552" w:rsidRPr="00DC1603">
              <w:rPr>
                <w:sz w:val="18"/>
                <w:szCs w:val="20"/>
                <w:lang w:eastAsia="en-GB"/>
              </w:rPr>
              <w:t>me</w:t>
            </w:r>
            <w:r w:rsidRPr="00DC1603">
              <w:rPr>
                <w:sz w:val="18"/>
                <w:szCs w:val="20"/>
                <w:lang w:eastAsia="en-GB"/>
              </w:rPr>
              <w:t xml:space="preserve"> </w:t>
            </w:r>
            <w:r w:rsidR="00123616" w:rsidRPr="00DC1603">
              <w:rPr>
                <w:sz w:val="18"/>
                <w:szCs w:val="20"/>
                <w:lang w:eastAsia="en-GB"/>
              </w:rPr>
              <w:t>T</w:t>
            </w:r>
            <w:r w:rsidRPr="00DC1603">
              <w:rPr>
                <w:sz w:val="18"/>
                <w:szCs w:val="20"/>
                <w:lang w:eastAsia="en-GB"/>
              </w:rPr>
              <w:t>eam</w:t>
            </w:r>
          </w:p>
        </w:tc>
        <w:tc>
          <w:tcPr>
            <w:tcW w:w="1611" w:type="pct"/>
            <w:shd w:val="clear" w:color="auto" w:fill="365F91"/>
          </w:tcPr>
          <w:p w14:paraId="00E4B7F9" w14:textId="77777777" w:rsidR="00EB27DF" w:rsidRPr="00DC1603" w:rsidRDefault="00EB27DF" w:rsidP="005E19FE">
            <w:pPr>
              <w:spacing w:before="0" w:after="0"/>
              <w:jc w:val="center"/>
              <w:cnfStyle w:val="100000000000" w:firstRow="1" w:lastRow="0" w:firstColumn="0" w:lastColumn="0" w:oddVBand="0" w:evenVBand="0" w:oddHBand="0" w:evenHBand="0" w:firstRowFirstColumn="0" w:firstRowLastColumn="0" w:lastRowFirstColumn="0" w:lastRowLastColumn="0"/>
              <w:rPr>
                <w:sz w:val="18"/>
                <w:szCs w:val="20"/>
                <w:lang w:eastAsia="en-GB"/>
              </w:rPr>
            </w:pPr>
            <w:r w:rsidRPr="00DC1603">
              <w:rPr>
                <w:sz w:val="18"/>
                <w:szCs w:val="20"/>
                <w:lang w:eastAsia="en-GB"/>
              </w:rPr>
              <w:t>Supply Team</w:t>
            </w:r>
          </w:p>
        </w:tc>
      </w:tr>
      <w:tr w:rsidR="00EE06CC" w:rsidRPr="00137BF3" w14:paraId="25CE0929" w14:textId="77777777" w:rsidTr="00590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pct"/>
            <w:tcBorders>
              <w:top w:val="none" w:sz="0" w:space="0" w:color="auto"/>
              <w:left w:val="none" w:sz="0" w:space="0" w:color="auto"/>
              <w:bottom w:val="none" w:sz="0" w:space="0" w:color="auto"/>
            </w:tcBorders>
          </w:tcPr>
          <w:p w14:paraId="10FD4F31" w14:textId="27CAA3A4" w:rsidR="00EE06CC" w:rsidRPr="00A346B8" w:rsidRDefault="00A346B8" w:rsidP="00A346B8">
            <w:pPr>
              <w:pStyle w:val="Tblhd01"/>
              <w:framePr w:hSpace="0" w:wrap="auto" w:vAnchor="margin" w:yAlign="inline"/>
              <w:rPr>
                <w:b/>
              </w:rPr>
            </w:pPr>
            <w:r w:rsidRPr="00A346B8">
              <w:rPr>
                <w:b/>
              </w:rPr>
              <w:t>Pre-Contractual</w:t>
            </w:r>
          </w:p>
          <w:p w14:paraId="60D3CE76" w14:textId="77777777" w:rsidR="00EE06CC" w:rsidRPr="00A346B8" w:rsidRDefault="00EE06CC" w:rsidP="00A346B8">
            <w:pPr>
              <w:pStyle w:val="TblInd01"/>
              <w:framePr w:hSpace="0" w:wrap="auto" w:vAnchor="margin" w:yAlign="inline"/>
              <w:rPr>
                <w:b w:val="0"/>
              </w:rPr>
            </w:pPr>
            <w:r w:rsidRPr="00A346B8">
              <w:rPr>
                <w:b w:val="0"/>
              </w:rPr>
              <w:t>Needs assessment</w:t>
            </w:r>
          </w:p>
          <w:p w14:paraId="38A45F88" w14:textId="77777777" w:rsidR="00EE06CC" w:rsidRPr="00A346B8" w:rsidRDefault="00EE06CC" w:rsidP="00A346B8">
            <w:pPr>
              <w:pStyle w:val="TblInd01"/>
              <w:framePr w:hSpace="0" w:wrap="auto" w:vAnchor="margin" w:yAlign="inline"/>
              <w:rPr>
                <w:b w:val="0"/>
              </w:rPr>
            </w:pPr>
            <w:r w:rsidRPr="00A346B8">
              <w:rPr>
                <w:b w:val="0"/>
              </w:rPr>
              <w:t>Requirement definition</w:t>
            </w:r>
          </w:p>
          <w:p w14:paraId="14F1B602" w14:textId="77777777" w:rsidR="00EE06CC" w:rsidRPr="00A346B8" w:rsidRDefault="00EE06CC" w:rsidP="00A346B8">
            <w:pPr>
              <w:pStyle w:val="TblInd01"/>
              <w:framePr w:hSpace="0" w:wrap="auto" w:vAnchor="margin" w:yAlign="inline"/>
              <w:rPr>
                <w:b w:val="0"/>
              </w:rPr>
            </w:pPr>
            <w:r w:rsidRPr="00A346B8">
              <w:rPr>
                <w:b w:val="0"/>
              </w:rPr>
              <w:t>Budget overview</w:t>
            </w:r>
          </w:p>
          <w:p w14:paraId="17E016CA" w14:textId="77777777" w:rsidR="00EE06CC" w:rsidRPr="00A346B8" w:rsidRDefault="00EE06CC" w:rsidP="00A346B8">
            <w:pPr>
              <w:pStyle w:val="TblInd01"/>
              <w:framePr w:hSpace="0" w:wrap="auto" w:vAnchor="margin" w:yAlign="inline"/>
              <w:rPr>
                <w:b w:val="0"/>
              </w:rPr>
            </w:pPr>
            <w:r w:rsidRPr="00A346B8">
              <w:rPr>
                <w:b w:val="0"/>
              </w:rPr>
              <w:t>Risk analysis</w:t>
            </w:r>
          </w:p>
          <w:p w14:paraId="0AD6EF5F" w14:textId="77777777" w:rsidR="00EE06CC" w:rsidRPr="00A346B8" w:rsidRDefault="00EE06CC" w:rsidP="00A346B8">
            <w:pPr>
              <w:pStyle w:val="TblInd01"/>
              <w:framePr w:hSpace="0" w:wrap="auto" w:vAnchor="margin" w:yAlign="inline"/>
              <w:rPr>
                <w:b w:val="0"/>
              </w:rPr>
            </w:pPr>
            <w:r w:rsidRPr="00A346B8">
              <w:rPr>
                <w:b w:val="0"/>
              </w:rPr>
              <w:t>Procurement planning and selection of procurement method</w:t>
            </w:r>
          </w:p>
          <w:p w14:paraId="1AF50D27" w14:textId="72A9B486" w:rsidR="00EE06CC" w:rsidRPr="002B606C" w:rsidRDefault="00EE06CC" w:rsidP="00A346B8">
            <w:pPr>
              <w:pStyle w:val="TblInd01"/>
              <w:framePr w:hSpace="0" w:wrap="auto" w:vAnchor="margin" w:yAlign="inline"/>
            </w:pPr>
            <w:r w:rsidRPr="00A346B8">
              <w:rPr>
                <w:b w:val="0"/>
              </w:rPr>
              <w:t>Pre-qualification and shortlisting of supplies</w:t>
            </w:r>
          </w:p>
        </w:tc>
        <w:tc>
          <w:tcPr>
            <w:tcW w:w="1901" w:type="pct"/>
            <w:tcBorders>
              <w:top w:val="none" w:sz="0" w:space="0" w:color="auto"/>
              <w:bottom w:val="none" w:sz="0" w:space="0" w:color="auto"/>
            </w:tcBorders>
          </w:tcPr>
          <w:p w14:paraId="5AB5AF9B" w14:textId="77777777" w:rsidR="00EE06CC" w:rsidRPr="002B606C" w:rsidRDefault="00EE06CC" w:rsidP="00A346B8">
            <w:pPr>
              <w:pStyle w:val="TblInd01"/>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2B606C">
              <w:t>Where Request for Proposal for Services (RFPS) is the preferred method of solicitation: prepare Terms of Reference (TOR), provide evaluation criteria and Bill of Quantities (BOQ)</w:t>
            </w:r>
          </w:p>
          <w:p w14:paraId="071EB4B7" w14:textId="77777777" w:rsidR="00EE06CC" w:rsidRPr="002B606C" w:rsidRDefault="00EE06CC" w:rsidP="00A346B8">
            <w:pPr>
              <w:pStyle w:val="TblInd01"/>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2B606C">
              <w:t>Where Invitation to Bid (ITB) is used, prepare detailed specifications</w:t>
            </w:r>
          </w:p>
          <w:p w14:paraId="40077712" w14:textId="77777777" w:rsidR="00EE06CC" w:rsidRPr="002B606C" w:rsidRDefault="00EE06CC" w:rsidP="00A346B8">
            <w:pPr>
              <w:pStyle w:val="TblInd01"/>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2B606C">
              <w:t>Prepare Engineers Estimate (Confidential BoQ) and estimate siting and supervision costs</w:t>
            </w:r>
          </w:p>
          <w:p w14:paraId="46065EDE" w14:textId="796FB5EB" w:rsidR="00EE06CC" w:rsidRPr="002B606C" w:rsidRDefault="00EE06CC" w:rsidP="00A346B8">
            <w:pPr>
              <w:pStyle w:val="TblInd01"/>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2B606C">
              <w:t>Risk analysis</w:t>
            </w:r>
          </w:p>
        </w:tc>
        <w:tc>
          <w:tcPr>
            <w:tcW w:w="1611" w:type="pct"/>
            <w:tcBorders>
              <w:top w:val="none" w:sz="0" w:space="0" w:color="auto"/>
              <w:bottom w:val="none" w:sz="0" w:space="0" w:color="auto"/>
              <w:right w:val="none" w:sz="0" w:space="0" w:color="auto"/>
            </w:tcBorders>
          </w:tcPr>
          <w:p w14:paraId="7D725259" w14:textId="368FD1EB" w:rsidR="00EE06CC" w:rsidRPr="00A346B8" w:rsidRDefault="00EE06CC" w:rsidP="00A346B8">
            <w:pPr>
              <w:pStyle w:val="TblInd01"/>
              <w:framePr w:hSpace="0" w:wrap="auto" w:vAnchor="margin" w:yAlign="inline"/>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233EA">
              <w:rPr>
                <w:rFonts w:cstheme="minorHAnsi"/>
                <w:lang w:val="en-GB"/>
              </w:rPr>
              <w:t>Pr</w:t>
            </w:r>
            <w:r w:rsidRPr="00A346B8">
              <w:rPr>
                <w:rStyle w:val="TblInd01Char"/>
              </w:rPr>
              <w:t>oviding advice on the contract (e.g. payment terms, contracting option, TOR templates)</w:t>
            </w:r>
          </w:p>
        </w:tc>
      </w:tr>
      <w:tr w:rsidR="005948DB" w:rsidRPr="00137BF3" w14:paraId="28908FB1" w14:textId="77777777" w:rsidTr="00590331">
        <w:tc>
          <w:tcPr>
            <w:cnfStyle w:val="001000000000" w:firstRow="0" w:lastRow="0" w:firstColumn="1" w:lastColumn="0" w:oddVBand="0" w:evenVBand="0" w:oddHBand="0" w:evenHBand="0" w:firstRowFirstColumn="0" w:firstRowLastColumn="0" w:lastRowFirstColumn="0" w:lastRowLastColumn="0"/>
            <w:tcW w:w="1488" w:type="pct"/>
          </w:tcPr>
          <w:p w14:paraId="6F33B008" w14:textId="439EBE8D" w:rsidR="005948DB" w:rsidRPr="00A346B8" w:rsidRDefault="00A346B8" w:rsidP="00A346B8">
            <w:pPr>
              <w:pStyle w:val="Tblhd01"/>
              <w:framePr w:hSpace="0" w:wrap="auto" w:vAnchor="margin" w:yAlign="inline"/>
              <w:rPr>
                <w:b/>
              </w:rPr>
            </w:pPr>
            <w:r w:rsidRPr="00A346B8">
              <w:rPr>
                <w:b/>
              </w:rPr>
              <w:t>Contracting</w:t>
            </w:r>
          </w:p>
          <w:p w14:paraId="2CF511BA" w14:textId="117A4C0C" w:rsidR="005948DB" w:rsidRPr="00A346B8" w:rsidRDefault="005948DB" w:rsidP="00A346B8">
            <w:pPr>
              <w:pStyle w:val="TblInd01"/>
              <w:framePr w:hSpace="0" w:wrap="auto" w:vAnchor="margin" w:yAlign="inline"/>
              <w:rPr>
                <w:b w:val="0"/>
                <w:bCs/>
              </w:rPr>
            </w:pPr>
            <w:r w:rsidRPr="00A346B8">
              <w:rPr>
                <w:b w:val="0"/>
                <w:bCs/>
              </w:rPr>
              <w:t>Sourcing</w:t>
            </w:r>
            <w:r w:rsidR="00536C5C" w:rsidRPr="00A346B8">
              <w:rPr>
                <w:b w:val="0"/>
                <w:bCs/>
              </w:rPr>
              <w:t xml:space="preserve"> and</w:t>
            </w:r>
            <w:r w:rsidR="00856E29" w:rsidRPr="00A346B8">
              <w:rPr>
                <w:b w:val="0"/>
                <w:bCs/>
              </w:rPr>
              <w:t xml:space="preserve"> pre-tender meeting</w:t>
            </w:r>
          </w:p>
          <w:p w14:paraId="366AB3A0" w14:textId="3679C6BC" w:rsidR="00536C5C" w:rsidRPr="00A346B8" w:rsidRDefault="00536C5C" w:rsidP="00A346B8">
            <w:pPr>
              <w:pStyle w:val="TblInd01"/>
              <w:framePr w:hSpace="0" w:wrap="auto" w:vAnchor="margin" w:yAlign="inline"/>
              <w:rPr>
                <w:b w:val="0"/>
                <w:bCs/>
              </w:rPr>
            </w:pPr>
            <w:r w:rsidRPr="00A346B8">
              <w:rPr>
                <w:b w:val="0"/>
                <w:bCs/>
              </w:rPr>
              <w:t>Solicitation of documents</w:t>
            </w:r>
          </w:p>
          <w:p w14:paraId="50B5D8EC" w14:textId="401703D6" w:rsidR="005948DB" w:rsidRPr="00A346B8" w:rsidRDefault="005948DB" w:rsidP="00A346B8">
            <w:pPr>
              <w:pStyle w:val="TblInd01"/>
              <w:framePr w:hSpace="0" w:wrap="auto" w:vAnchor="margin" w:yAlign="inline"/>
              <w:rPr>
                <w:b w:val="0"/>
                <w:bCs/>
              </w:rPr>
            </w:pPr>
            <w:r w:rsidRPr="00A346B8">
              <w:rPr>
                <w:b w:val="0"/>
                <w:bCs/>
              </w:rPr>
              <w:t>Bidding</w:t>
            </w:r>
          </w:p>
          <w:p w14:paraId="4F22679E" w14:textId="1B4FEC16" w:rsidR="00AF662E" w:rsidRPr="00A346B8" w:rsidRDefault="00AF662E" w:rsidP="00A346B8">
            <w:pPr>
              <w:pStyle w:val="TblInd01"/>
              <w:framePr w:hSpace="0" w:wrap="auto" w:vAnchor="margin" w:yAlign="inline"/>
              <w:rPr>
                <w:b w:val="0"/>
                <w:bCs/>
              </w:rPr>
            </w:pPr>
            <w:r w:rsidRPr="00A346B8">
              <w:rPr>
                <w:b w:val="0"/>
                <w:bCs/>
              </w:rPr>
              <w:t xml:space="preserve">Receipt </w:t>
            </w:r>
            <w:r w:rsidR="00536C5C" w:rsidRPr="00A346B8">
              <w:rPr>
                <w:b w:val="0"/>
                <w:bCs/>
              </w:rPr>
              <w:t xml:space="preserve">and opening </w:t>
            </w:r>
            <w:r w:rsidRPr="00A346B8">
              <w:rPr>
                <w:b w:val="0"/>
                <w:bCs/>
              </w:rPr>
              <w:t xml:space="preserve">of </w:t>
            </w:r>
            <w:r w:rsidR="00CA5729" w:rsidRPr="00A346B8">
              <w:rPr>
                <w:b w:val="0"/>
                <w:bCs/>
              </w:rPr>
              <w:t>bids/</w:t>
            </w:r>
            <w:r w:rsidR="00536C5C" w:rsidRPr="00A346B8">
              <w:rPr>
                <w:b w:val="0"/>
                <w:bCs/>
              </w:rPr>
              <w:t>o</w:t>
            </w:r>
            <w:r w:rsidRPr="00A346B8">
              <w:rPr>
                <w:b w:val="0"/>
                <w:bCs/>
              </w:rPr>
              <w:t>ffers</w:t>
            </w:r>
          </w:p>
          <w:p w14:paraId="53DE9353" w14:textId="77777777" w:rsidR="006B2B2A" w:rsidRPr="00A346B8" w:rsidRDefault="006B2B2A" w:rsidP="00A346B8">
            <w:pPr>
              <w:pStyle w:val="TblInd01"/>
              <w:framePr w:hSpace="0" w:wrap="auto" w:vAnchor="margin" w:yAlign="inline"/>
              <w:rPr>
                <w:b w:val="0"/>
                <w:bCs/>
              </w:rPr>
            </w:pPr>
            <w:r w:rsidRPr="00A346B8">
              <w:rPr>
                <w:b w:val="0"/>
                <w:bCs/>
              </w:rPr>
              <w:t>Clarification</w:t>
            </w:r>
          </w:p>
          <w:p w14:paraId="6649C8B1" w14:textId="238E0B30" w:rsidR="00536C5C" w:rsidRPr="00A346B8" w:rsidRDefault="00536C5C" w:rsidP="00A346B8">
            <w:pPr>
              <w:pStyle w:val="TblInd01"/>
              <w:framePr w:hSpace="0" w:wrap="auto" w:vAnchor="margin" w:yAlign="inline"/>
              <w:rPr>
                <w:b w:val="0"/>
                <w:bCs/>
              </w:rPr>
            </w:pPr>
            <w:r w:rsidRPr="00A346B8">
              <w:rPr>
                <w:b w:val="0"/>
                <w:bCs/>
              </w:rPr>
              <w:t xml:space="preserve">Evaluation and award </w:t>
            </w:r>
            <w:r w:rsidR="00CA5729" w:rsidRPr="00A346B8">
              <w:rPr>
                <w:b w:val="0"/>
                <w:bCs/>
              </w:rPr>
              <w:t>recommendation</w:t>
            </w:r>
          </w:p>
          <w:p w14:paraId="1E90C3CC" w14:textId="3FF53A0A" w:rsidR="005948DB" w:rsidRPr="00A346B8" w:rsidRDefault="005948DB" w:rsidP="00A346B8">
            <w:pPr>
              <w:pStyle w:val="TblInd01"/>
              <w:framePr w:hSpace="0" w:wrap="auto" w:vAnchor="margin" w:yAlign="inline"/>
              <w:rPr>
                <w:b w:val="0"/>
                <w:bCs/>
              </w:rPr>
            </w:pPr>
            <w:r w:rsidRPr="00A346B8">
              <w:rPr>
                <w:b w:val="0"/>
                <w:bCs/>
              </w:rPr>
              <w:t>Awarding and contract finali</w:t>
            </w:r>
            <w:r w:rsidR="00A61AB0" w:rsidRPr="00A346B8">
              <w:rPr>
                <w:b w:val="0"/>
                <w:bCs/>
              </w:rPr>
              <w:t>s</w:t>
            </w:r>
            <w:r w:rsidRPr="00A346B8">
              <w:rPr>
                <w:b w:val="0"/>
                <w:bCs/>
              </w:rPr>
              <w:t>ation</w:t>
            </w:r>
          </w:p>
          <w:p w14:paraId="6B9685FE" w14:textId="32B420C8" w:rsidR="004B4AC5" w:rsidRPr="002B606C" w:rsidRDefault="004B4AC5" w:rsidP="00A346B8">
            <w:pPr>
              <w:pStyle w:val="TblInd01"/>
              <w:framePr w:hSpace="0" w:wrap="auto" w:vAnchor="margin" w:yAlign="inline"/>
              <w:rPr>
                <w:bCs/>
              </w:rPr>
            </w:pPr>
            <w:r w:rsidRPr="00A346B8">
              <w:rPr>
                <w:b w:val="0"/>
                <w:bCs/>
              </w:rPr>
              <w:t>Risk management</w:t>
            </w:r>
          </w:p>
        </w:tc>
        <w:tc>
          <w:tcPr>
            <w:tcW w:w="1901" w:type="pct"/>
          </w:tcPr>
          <w:p w14:paraId="089F5F3B" w14:textId="47406E81" w:rsidR="005948DB" w:rsidRPr="002B606C" w:rsidRDefault="005948DB" w:rsidP="00A346B8">
            <w:pPr>
              <w:pStyle w:val="TblInd01"/>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2B606C">
              <w:t>Participate in the technical evaluation</w:t>
            </w:r>
          </w:p>
          <w:p w14:paraId="65151AF2" w14:textId="44F5E082" w:rsidR="005948DB" w:rsidRPr="002B606C" w:rsidRDefault="005948DB" w:rsidP="00A346B8">
            <w:pPr>
              <w:pStyle w:val="TblInd01"/>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2B606C">
              <w:t xml:space="preserve">Manage site visit </w:t>
            </w:r>
          </w:p>
          <w:p w14:paraId="002B1C51" w14:textId="4C592614" w:rsidR="005948DB" w:rsidRPr="002B606C" w:rsidRDefault="005948DB" w:rsidP="00A346B8">
            <w:pPr>
              <w:pStyle w:val="TblInd01"/>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2B606C">
              <w:t xml:space="preserve">Review </w:t>
            </w:r>
            <w:r w:rsidR="00DC2FBD" w:rsidRPr="002B606C">
              <w:t>clarifications</w:t>
            </w:r>
            <w:r w:rsidRPr="002B606C">
              <w:t xml:space="preserve"> </w:t>
            </w:r>
          </w:p>
          <w:p w14:paraId="75B79ED0" w14:textId="18F939AC" w:rsidR="005948DB" w:rsidRPr="00A346B8" w:rsidRDefault="005948DB" w:rsidP="00A346B8">
            <w:pPr>
              <w:pStyle w:val="TblInd01"/>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2B606C">
              <w:t>Participate in kick off meeting</w:t>
            </w:r>
          </w:p>
        </w:tc>
        <w:tc>
          <w:tcPr>
            <w:tcW w:w="1611" w:type="pct"/>
          </w:tcPr>
          <w:p w14:paraId="205476CB" w14:textId="61E41EF5" w:rsidR="005948DB" w:rsidRPr="00A233EA" w:rsidRDefault="005948DB" w:rsidP="00A346B8">
            <w:pPr>
              <w:pStyle w:val="TblInd01"/>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A233EA">
              <w:t>Prepare and publish solicitation documents (RFP, ITB)</w:t>
            </w:r>
          </w:p>
          <w:p w14:paraId="53F12D64" w14:textId="1C68D62E" w:rsidR="005948DB" w:rsidRPr="00A233EA" w:rsidRDefault="005948DB" w:rsidP="00A346B8">
            <w:pPr>
              <w:pStyle w:val="TblInd01"/>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A233EA">
              <w:t xml:space="preserve">Organize </w:t>
            </w:r>
            <w:r w:rsidR="007E3617" w:rsidRPr="00A233EA">
              <w:t xml:space="preserve">clarification </w:t>
            </w:r>
            <w:r w:rsidRPr="00A233EA">
              <w:t>session</w:t>
            </w:r>
          </w:p>
          <w:p w14:paraId="688E2795" w14:textId="77777777" w:rsidR="005948DB" w:rsidRPr="00A233EA" w:rsidRDefault="005948DB" w:rsidP="00A346B8">
            <w:pPr>
              <w:pStyle w:val="TblInd01"/>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A233EA">
              <w:t>Organize Evaluation &amp; Negotiation</w:t>
            </w:r>
          </w:p>
          <w:p w14:paraId="2936D553" w14:textId="2AB1E6A8" w:rsidR="005948DB" w:rsidRPr="00A233EA" w:rsidRDefault="005948DB" w:rsidP="00A346B8">
            <w:pPr>
              <w:pStyle w:val="TblInd01"/>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A233EA">
              <w:t xml:space="preserve">Prepare  Contract Review Committee (CRC) and contract </w:t>
            </w:r>
          </w:p>
          <w:p w14:paraId="74BD9881" w14:textId="3DC06507" w:rsidR="005948DB" w:rsidRPr="00AC3D25" w:rsidRDefault="005948DB" w:rsidP="00A346B8">
            <w:pPr>
              <w:pStyle w:val="TblInd01"/>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A233EA">
              <w:t>Attend the kick</w:t>
            </w:r>
            <w:r w:rsidR="0010317C">
              <w:t>-</w:t>
            </w:r>
            <w:r w:rsidRPr="00A233EA">
              <w:t xml:space="preserve">off meeting after awarding the contract </w:t>
            </w:r>
          </w:p>
        </w:tc>
      </w:tr>
      <w:tr w:rsidR="005948DB" w:rsidRPr="00137BF3" w14:paraId="388C2F1E" w14:textId="77777777" w:rsidTr="00590331">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488" w:type="pct"/>
            <w:tcBorders>
              <w:top w:val="none" w:sz="0" w:space="0" w:color="auto"/>
              <w:left w:val="none" w:sz="0" w:space="0" w:color="auto"/>
              <w:bottom w:val="none" w:sz="0" w:space="0" w:color="auto"/>
            </w:tcBorders>
          </w:tcPr>
          <w:p w14:paraId="0FCE1624" w14:textId="32837950" w:rsidR="005948DB" w:rsidRPr="00A346B8" w:rsidRDefault="005948DB" w:rsidP="00A346B8">
            <w:pPr>
              <w:pStyle w:val="Tblhd01"/>
              <w:framePr w:hSpace="0" w:wrap="auto" w:vAnchor="margin" w:yAlign="inline"/>
              <w:rPr>
                <w:b/>
              </w:rPr>
            </w:pPr>
            <w:r w:rsidRPr="00A346B8">
              <w:rPr>
                <w:b/>
              </w:rPr>
              <w:t xml:space="preserve">Contract Administration </w:t>
            </w:r>
          </w:p>
          <w:p w14:paraId="70340FCF" w14:textId="2CEBC1C6" w:rsidR="005948DB" w:rsidRPr="00A346B8" w:rsidRDefault="005948DB" w:rsidP="00A346B8">
            <w:pPr>
              <w:pStyle w:val="TblInd01"/>
              <w:framePr w:hSpace="0" w:wrap="auto" w:vAnchor="margin" w:yAlign="inline"/>
              <w:rPr>
                <w:b w:val="0"/>
                <w:bCs/>
              </w:rPr>
            </w:pPr>
            <w:r w:rsidRPr="00A346B8">
              <w:rPr>
                <w:b w:val="0"/>
                <w:bCs/>
              </w:rPr>
              <w:t>Contract management</w:t>
            </w:r>
          </w:p>
          <w:p w14:paraId="184F62E6" w14:textId="6B758E89" w:rsidR="005948DB" w:rsidRPr="00A346B8" w:rsidRDefault="005948DB" w:rsidP="00A346B8">
            <w:pPr>
              <w:pStyle w:val="TblInd01"/>
              <w:framePr w:hSpace="0" w:wrap="auto" w:vAnchor="margin" w:yAlign="inline"/>
              <w:rPr>
                <w:b w:val="0"/>
                <w:bCs/>
              </w:rPr>
            </w:pPr>
            <w:r w:rsidRPr="00A346B8">
              <w:rPr>
                <w:b w:val="0"/>
                <w:bCs/>
              </w:rPr>
              <w:t>Payment</w:t>
            </w:r>
          </w:p>
          <w:p w14:paraId="435A70EC" w14:textId="6D6B36A1" w:rsidR="004B4AC5" w:rsidRPr="00A346B8" w:rsidRDefault="004B4AC5" w:rsidP="00A346B8">
            <w:pPr>
              <w:pStyle w:val="TblInd01"/>
              <w:framePr w:hSpace="0" w:wrap="auto" w:vAnchor="margin" w:yAlign="inline"/>
              <w:rPr>
                <w:b w:val="0"/>
                <w:bCs/>
              </w:rPr>
            </w:pPr>
            <w:r w:rsidRPr="00A346B8">
              <w:rPr>
                <w:b w:val="0"/>
                <w:bCs/>
              </w:rPr>
              <w:t>Risk management</w:t>
            </w:r>
          </w:p>
          <w:p w14:paraId="3891DE35" w14:textId="77777777" w:rsidR="005948DB" w:rsidRPr="00A233EA" w:rsidRDefault="005948DB" w:rsidP="005E19FE">
            <w:pPr>
              <w:spacing w:before="0" w:after="0"/>
              <w:rPr>
                <w:bCs w:val="0"/>
                <w:sz w:val="18"/>
                <w:szCs w:val="20"/>
              </w:rPr>
            </w:pPr>
          </w:p>
        </w:tc>
        <w:tc>
          <w:tcPr>
            <w:tcW w:w="1901" w:type="pct"/>
            <w:tcBorders>
              <w:top w:val="none" w:sz="0" w:space="0" w:color="auto"/>
              <w:bottom w:val="none" w:sz="0" w:space="0" w:color="auto"/>
            </w:tcBorders>
          </w:tcPr>
          <w:p w14:paraId="4F066A20" w14:textId="26953EFB" w:rsidR="005948DB" w:rsidRPr="00A233EA" w:rsidRDefault="005948DB" w:rsidP="00A346B8">
            <w:pPr>
              <w:pStyle w:val="TblInd01"/>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A233EA">
              <w:t>Respect of all parts of the contract</w:t>
            </w:r>
          </w:p>
          <w:p w14:paraId="4422236B" w14:textId="469DE27F" w:rsidR="005948DB" w:rsidRPr="00A233EA" w:rsidRDefault="005948DB" w:rsidP="00A346B8">
            <w:pPr>
              <w:pStyle w:val="TblInd01"/>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A233EA">
              <w:t>Supervise the deliverables</w:t>
            </w:r>
          </w:p>
          <w:p w14:paraId="6CB598E2" w14:textId="32070EA2" w:rsidR="005948DB" w:rsidRPr="00A233EA" w:rsidRDefault="005948DB" w:rsidP="00A346B8">
            <w:pPr>
              <w:pStyle w:val="TblInd01"/>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A233EA">
              <w:t>Certify all invoices with payment terms</w:t>
            </w:r>
          </w:p>
          <w:p w14:paraId="0DB70E37" w14:textId="53C9374A" w:rsidR="005948DB" w:rsidRPr="00A233EA" w:rsidRDefault="005948DB" w:rsidP="00A346B8">
            <w:pPr>
              <w:pStyle w:val="TblInd01"/>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A233EA">
              <w:t>Notify provision of any extension or modification of at least three (3) months before the contract expires</w:t>
            </w:r>
          </w:p>
        </w:tc>
        <w:tc>
          <w:tcPr>
            <w:tcW w:w="1611" w:type="pct"/>
            <w:tcBorders>
              <w:top w:val="none" w:sz="0" w:space="0" w:color="auto"/>
              <w:bottom w:val="none" w:sz="0" w:space="0" w:color="auto"/>
              <w:right w:val="none" w:sz="0" w:space="0" w:color="auto"/>
            </w:tcBorders>
          </w:tcPr>
          <w:p w14:paraId="2D622FF8" w14:textId="070977B4" w:rsidR="005948DB" w:rsidRPr="00A233EA" w:rsidRDefault="005948DB" w:rsidP="00A346B8">
            <w:pPr>
              <w:pStyle w:val="TblInd01"/>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A233EA">
              <w:t>Guide programme staff</w:t>
            </w:r>
            <w:r w:rsidR="00DC2FBD" w:rsidRPr="00A233EA">
              <w:t xml:space="preserve"> </w:t>
            </w:r>
            <w:r w:rsidRPr="00A233EA">
              <w:t xml:space="preserve">on contract conflict (e.g.  General Terms and Conditions – GTC, Contractual Provisions – CP and Payment terms) </w:t>
            </w:r>
          </w:p>
          <w:p w14:paraId="42A90E0D" w14:textId="258430C5" w:rsidR="005948DB" w:rsidRPr="00A233EA" w:rsidRDefault="005948DB" w:rsidP="00A346B8">
            <w:pPr>
              <w:pStyle w:val="TblInd01"/>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A233EA">
              <w:t>Modify or cancel the contract to reflect changes</w:t>
            </w:r>
          </w:p>
          <w:p w14:paraId="6A8CD9CB" w14:textId="12BB801B" w:rsidR="005948DB" w:rsidRPr="00A233EA" w:rsidRDefault="005948DB" w:rsidP="00A346B8">
            <w:pPr>
              <w:pStyle w:val="TblInd01"/>
              <w:framePr w:hSpace="0" w:wrap="auto" w:vAnchor="margin" w:yAlign="inline"/>
              <w:cnfStyle w:val="000000100000" w:firstRow="0" w:lastRow="0" w:firstColumn="0" w:lastColumn="0" w:oddVBand="0" w:evenVBand="0" w:oddHBand="1" w:evenHBand="0" w:firstRowFirstColumn="0" w:firstRowLastColumn="0" w:lastRowFirstColumn="0" w:lastRowLastColumn="0"/>
            </w:pPr>
            <w:r w:rsidRPr="00A233EA">
              <w:t>Monitor the status of open contracts in VISION (ZMONICON)</w:t>
            </w:r>
            <w:r w:rsidRPr="00A233EA">
              <w:rPr>
                <w:rStyle w:val="FootnoteReference"/>
                <w:rFonts w:cstheme="minorHAnsi"/>
                <w:bCs w:val="0"/>
                <w:lang w:val="en-GB"/>
              </w:rPr>
              <w:footnoteReference w:id="5"/>
            </w:r>
          </w:p>
        </w:tc>
      </w:tr>
      <w:tr w:rsidR="005948DB" w:rsidRPr="00137BF3" w14:paraId="2096DDB9" w14:textId="77777777" w:rsidTr="00590331">
        <w:tc>
          <w:tcPr>
            <w:cnfStyle w:val="001000000000" w:firstRow="0" w:lastRow="0" w:firstColumn="1" w:lastColumn="0" w:oddVBand="0" w:evenVBand="0" w:oddHBand="0" w:evenHBand="0" w:firstRowFirstColumn="0" w:firstRowLastColumn="0" w:lastRowFirstColumn="0" w:lastRowLastColumn="0"/>
            <w:tcW w:w="1488" w:type="pct"/>
          </w:tcPr>
          <w:p w14:paraId="76BD80B0" w14:textId="78D1BAF7" w:rsidR="005948DB" w:rsidRPr="00A346B8" w:rsidRDefault="005948DB" w:rsidP="00A346B8">
            <w:pPr>
              <w:pStyle w:val="Tblhd01"/>
              <w:framePr w:hSpace="0" w:wrap="auto" w:vAnchor="margin" w:yAlign="inline"/>
              <w:rPr>
                <w:b/>
              </w:rPr>
            </w:pPr>
            <w:r w:rsidRPr="00A346B8">
              <w:rPr>
                <w:b/>
              </w:rPr>
              <w:t xml:space="preserve">Post-contractual </w:t>
            </w:r>
          </w:p>
          <w:p w14:paraId="5EFEC829" w14:textId="4D6B2B5B" w:rsidR="005948DB" w:rsidRPr="00A346B8" w:rsidRDefault="005948DB" w:rsidP="00A346B8">
            <w:pPr>
              <w:pStyle w:val="TblInd01"/>
              <w:framePr w:hSpace="0" w:wrap="auto" w:vAnchor="margin" w:yAlign="inline"/>
              <w:rPr>
                <w:b w:val="0"/>
                <w:bCs/>
              </w:rPr>
            </w:pPr>
            <w:r w:rsidRPr="00A346B8">
              <w:rPr>
                <w:b w:val="0"/>
                <w:bCs/>
              </w:rPr>
              <w:t xml:space="preserve">Monitoring &amp; </w:t>
            </w:r>
            <w:r w:rsidR="003333F0" w:rsidRPr="00A346B8">
              <w:rPr>
                <w:b w:val="0"/>
                <w:bCs/>
              </w:rPr>
              <w:t>e</w:t>
            </w:r>
            <w:r w:rsidRPr="00A346B8">
              <w:rPr>
                <w:b w:val="0"/>
                <w:bCs/>
              </w:rPr>
              <w:t>valuation</w:t>
            </w:r>
          </w:p>
          <w:p w14:paraId="41F65878" w14:textId="77777777" w:rsidR="004B4AC5" w:rsidRPr="00A346B8" w:rsidRDefault="004B4AC5" w:rsidP="00A346B8">
            <w:pPr>
              <w:pStyle w:val="TblInd01"/>
              <w:framePr w:hSpace="0" w:wrap="auto" w:vAnchor="margin" w:yAlign="inline"/>
              <w:rPr>
                <w:b w:val="0"/>
              </w:rPr>
            </w:pPr>
            <w:r w:rsidRPr="00A346B8">
              <w:rPr>
                <w:b w:val="0"/>
              </w:rPr>
              <w:t>Risk management</w:t>
            </w:r>
          </w:p>
          <w:p w14:paraId="2E47A000" w14:textId="2D42A7A7" w:rsidR="005948DB" w:rsidRPr="005C6228" w:rsidRDefault="005948DB" w:rsidP="00A346B8">
            <w:pPr>
              <w:pStyle w:val="TblInd01"/>
              <w:framePr w:hSpace="0" w:wrap="auto" w:vAnchor="margin" w:yAlign="inline"/>
            </w:pPr>
            <w:r w:rsidRPr="00A346B8">
              <w:rPr>
                <w:b w:val="0"/>
              </w:rPr>
              <w:t>Close out</w:t>
            </w:r>
          </w:p>
        </w:tc>
        <w:tc>
          <w:tcPr>
            <w:tcW w:w="1901" w:type="pct"/>
          </w:tcPr>
          <w:p w14:paraId="0CD1E576" w14:textId="2E78EE69" w:rsidR="005948DB" w:rsidRPr="00A233EA" w:rsidRDefault="005948DB" w:rsidP="00A346B8">
            <w:pPr>
              <w:pStyle w:val="TblInd01"/>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A233EA">
              <w:t>Performance evaluation (and inform Supply Staff</w:t>
            </w:r>
            <w:r w:rsidR="0010317C">
              <w:t>)</w:t>
            </w:r>
          </w:p>
          <w:p w14:paraId="23E71D67" w14:textId="2C95990E" w:rsidR="005948DB" w:rsidRPr="00A233EA" w:rsidRDefault="005948DB" w:rsidP="00A346B8">
            <w:pPr>
              <w:pStyle w:val="TblInd01"/>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A233EA">
              <w:t>At the end of the contract, notify the supplier that the activities have been completed and no  outstanding payments are due</w:t>
            </w:r>
          </w:p>
          <w:p w14:paraId="6B5CA1F4" w14:textId="18F09DC1" w:rsidR="005948DB" w:rsidRPr="00A233EA" w:rsidRDefault="005948DB" w:rsidP="00A346B8">
            <w:pPr>
              <w:pStyle w:val="TblInd01"/>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A233EA">
              <w:t xml:space="preserve">Provisional handover and </w:t>
            </w:r>
            <w:r w:rsidR="0010317C">
              <w:t>f</w:t>
            </w:r>
            <w:r w:rsidRPr="00A233EA">
              <w:t>inal handover (releasing guarantees)</w:t>
            </w:r>
          </w:p>
        </w:tc>
        <w:tc>
          <w:tcPr>
            <w:tcW w:w="1611" w:type="pct"/>
          </w:tcPr>
          <w:p w14:paraId="70883E99" w14:textId="7F8E2CC8" w:rsidR="005948DB" w:rsidRPr="002B606C" w:rsidRDefault="005948DB" w:rsidP="00A346B8">
            <w:pPr>
              <w:pStyle w:val="TblInd01"/>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2B606C">
              <w:t xml:space="preserve">Closing contracts at the instigation of the contractor </w:t>
            </w:r>
          </w:p>
          <w:p w14:paraId="5BBDEF6C" w14:textId="6C3B60DB" w:rsidR="005948DB" w:rsidRPr="00A233EA" w:rsidRDefault="005948DB" w:rsidP="00A346B8">
            <w:pPr>
              <w:pStyle w:val="TblInd01"/>
              <w:framePr w:hSpace="0" w:wrap="auto" w:vAnchor="margin" w:yAlign="inline"/>
              <w:cnfStyle w:val="000000000000" w:firstRow="0" w:lastRow="0" w:firstColumn="0" w:lastColumn="0" w:oddVBand="0" w:evenVBand="0" w:oddHBand="0" w:evenHBand="0" w:firstRowFirstColumn="0" w:firstRowLastColumn="0" w:lastRowFirstColumn="0" w:lastRowLastColumn="0"/>
            </w:pPr>
            <w:r w:rsidRPr="002B606C">
              <w:t>Include assessment of the final performance of the contract in  VISION and copy paper on the contract file</w:t>
            </w:r>
            <w:r w:rsidRPr="00A233EA">
              <w:t xml:space="preserve"> </w:t>
            </w:r>
          </w:p>
        </w:tc>
      </w:tr>
    </w:tbl>
    <w:p w14:paraId="25787B75" w14:textId="77777777" w:rsidR="00A346B8" w:rsidRDefault="00A346B8" w:rsidP="00A346B8">
      <w:bookmarkStart w:id="13" w:name="_Toc515354000"/>
      <w:bookmarkStart w:id="14" w:name="_Toc515353998"/>
    </w:p>
    <w:p w14:paraId="1693A2A2" w14:textId="77777777" w:rsidR="00A346B8" w:rsidRDefault="00A346B8">
      <w:pPr>
        <w:spacing w:before="0" w:after="200" w:line="276" w:lineRule="auto"/>
        <w:rPr>
          <w:rFonts w:ascii="Calibri" w:eastAsia="Times New Roman" w:hAnsi="Calibri" w:cs="Times New Roman"/>
          <w:b/>
          <w:color w:val="365F91"/>
          <w:sz w:val="28"/>
          <w:szCs w:val="28"/>
          <w:lang w:eastAsia="en-GB"/>
        </w:rPr>
      </w:pPr>
      <w:r>
        <w:br w:type="page"/>
      </w:r>
    </w:p>
    <w:p w14:paraId="2835FFD2" w14:textId="1A24F339" w:rsidR="00126A78" w:rsidRPr="00137BF3" w:rsidRDefault="00126A78" w:rsidP="00FC6C4F">
      <w:pPr>
        <w:pStyle w:val="Heading2"/>
      </w:pPr>
      <w:bookmarkStart w:id="15" w:name="_Toc530754797"/>
      <w:r w:rsidRPr="00137BF3">
        <w:lastRenderedPageBreak/>
        <w:t>2.</w:t>
      </w:r>
      <w:r>
        <w:t>3</w:t>
      </w:r>
      <w:r w:rsidR="00A346B8">
        <w:tab/>
      </w:r>
      <w:r w:rsidRPr="00137BF3">
        <w:t xml:space="preserve">Risk </w:t>
      </w:r>
      <w:r>
        <w:t>M</w:t>
      </w:r>
      <w:r w:rsidRPr="00137BF3">
        <w:t>anagement</w:t>
      </w:r>
      <w:bookmarkEnd w:id="13"/>
      <w:bookmarkEnd w:id="15"/>
    </w:p>
    <w:p w14:paraId="3AA3F009" w14:textId="024B3C93" w:rsidR="00126A78" w:rsidRPr="00137BF3" w:rsidRDefault="00126A78" w:rsidP="00126A78">
      <w:r w:rsidRPr="00137BF3">
        <w:t xml:space="preserve">Risk management mitigates the impact of risks by reducing the likelihood of their occurrence and/or reducing avoidable consequences through planning, monitoring and other appropriate actions. Responses </w:t>
      </w:r>
      <w:r>
        <w:t xml:space="preserve">to risk </w:t>
      </w:r>
      <w:r w:rsidRPr="00137BF3">
        <w:t>include ignore, reduce, transfer</w:t>
      </w:r>
      <w:r>
        <w:t xml:space="preserve"> and </w:t>
      </w:r>
      <w:r w:rsidRPr="00137BF3">
        <w:t>manage</w:t>
      </w:r>
      <w:r>
        <w:t xml:space="preserve">. It is essential to </w:t>
      </w:r>
      <w:r w:rsidRPr="00137BF3">
        <w:t>decid</w:t>
      </w:r>
      <w:r>
        <w:t xml:space="preserve">e </w:t>
      </w:r>
      <w:r w:rsidRPr="00137BF3">
        <w:t>which party is most appropriate to manage each of the risks identified. Risks can be clustered in three main groups:</w:t>
      </w:r>
    </w:p>
    <w:p w14:paraId="3E3C6475" w14:textId="61E0B147" w:rsidR="00126A78" w:rsidRPr="00137BF3" w:rsidRDefault="00126A78" w:rsidP="00323D32">
      <w:pPr>
        <w:pStyle w:val="Ind01"/>
        <w:jc w:val="left"/>
      </w:pPr>
      <w:r w:rsidRPr="00137BF3">
        <w:rPr>
          <w:b/>
          <w:bCs/>
        </w:rPr>
        <w:t xml:space="preserve">Environmental </w:t>
      </w:r>
      <w:r w:rsidR="00455469" w:rsidRPr="00137BF3">
        <w:t>–</w:t>
      </w:r>
      <w:r w:rsidRPr="00137BF3">
        <w:rPr>
          <w:b/>
          <w:bCs/>
        </w:rPr>
        <w:t xml:space="preserve"> </w:t>
      </w:r>
      <w:r w:rsidRPr="00137BF3">
        <w:t>includes risks from the political environment, market environment or delivery infrastructure environment, among others.</w:t>
      </w:r>
    </w:p>
    <w:p w14:paraId="2DE6B884" w14:textId="77777777" w:rsidR="00126A78" w:rsidRPr="00137BF3" w:rsidRDefault="00126A78" w:rsidP="00323D32">
      <w:pPr>
        <w:pStyle w:val="Ind01"/>
        <w:jc w:val="left"/>
      </w:pPr>
      <w:r w:rsidRPr="00137BF3">
        <w:rPr>
          <w:b/>
          <w:bCs/>
        </w:rPr>
        <w:t xml:space="preserve">Programme </w:t>
      </w:r>
      <w:r w:rsidRPr="00137BF3">
        <w:t>– risks relating to the complexity associated with the nature of the service to be acquired, among others.</w:t>
      </w:r>
    </w:p>
    <w:p w14:paraId="07417BE5" w14:textId="03FDEB88" w:rsidR="00126A78" w:rsidRPr="00137BF3" w:rsidRDefault="00126A78" w:rsidP="00323D32">
      <w:pPr>
        <w:pStyle w:val="Ind01"/>
        <w:jc w:val="left"/>
      </w:pPr>
      <w:r w:rsidRPr="00137BF3">
        <w:rPr>
          <w:b/>
          <w:bCs/>
        </w:rPr>
        <w:t xml:space="preserve">Implementation </w:t>
      </w:r>
      <w:r w:rsidR="00455469" w:rsidRPr="00137BF3">
        <w:t>–</w:t>
      </w:r>
      <w:r w:rsidRPr="00137BF3">
        <w:t xml:space="preserve"> risks associated with the implementation unit capacity.</w:t>
      </w:r>
    </w:p>
    <w:p w14:paraId="763AAECB" w14:textId="733CCC27" w:rsidR="00126A78" w:rsidRPr="00286A45" w:rsidRDefault="00126A78" w:rsidP="00126A78">
      <w:r w:rsidRPr="00286A45">
        <w:rPr>
          <w:rFonts w:cs="Helvetica"/>
          <w:szCs w:val="20"/>
        </w:rPr>
        <w:t xml:space="preserve">Risk management is undertaken throughout the life of a project. </w:t>
      </w:r>
      <w:r w:rsidRPr="00286A45">
        <w:t xml:space="preserve">A risk register provides a framework in which problems that threaten the delivery of the anticipated benefits are captured. It comprises a dashboard that records identified risks, their severity, and the actions or steps to be taken. The risk register should be made visible to project stakeholders so </w:t>
      </w:r>
      <w:r w:rsidR="0010317C" w:rsidRPr="00286A45">
        <w:t xml:space="preserve">that </w:t>
      </w:r>
      <w:r w:rsidRPr="00286A45">
        <w:t>they can see that risks are being addressed. They may also flag risks that have not been identified and propose other options for risk mitigation.</w:t>
      </w:r>
    </w:p>
    <w:p w14:paraId="4450A133" w14:textId="3F4161C0" w:rsidR="00126A78" w:rsidRPr="00286A45" w:rsidRDefault="00126A78" w:rsidP="00126A78">
      <w:r w:rsidRPr="00286A45">
        <w:t xml:space="preserve">Project Managers (programme staff) and Supply Managers (supply staff) should both use the risk register to identify, assess and manage risks down to acceptable levels and instigate actions to reduce the probability and the potential impact of specific risks. </w:t>
      </w:r>
      <w:r w:rsidRPr="00286A45">
        <w:rPr>
          <w:rFonts w:cs="Helvetica"/>
          <w:szCs w:val="20"/>
        </w:rPr>
        <w:t>Table 2.2 sets out key questions in the risk management cycle, and Table 2.3 provides an overview of the risks to be monitored and mitigated for projects to procure and construct boreholes.</w:t>
      </w:r>
      <w:r w:rsidRPr="00286A45">
        <w:t xml:space="preserve"> Table 1.3 (</w:t>
      </w:r>
      <w:r w:rsidRPr="00286A45">
        <w:rPr>
          <w:b/>
        </w:rPr>
        <w:t>Toolkit</w:t>
      </w:r>
      <w:r w:rsidRPr="00286A45">
        <w:t xml:space="preserve"> </w:t>
      </w:r>
      <w:r w:rsidR="00455469" w:rsidRPr="00286A45">
        <w:rPr>
          <w:szCs w:val="20"/>
        </w:rPr>
        <w:t>–</w:t>
      </w:r>
      <w:r w:rsidRPr="00286A45">
        <w:t xml:space="preserve"> Module 1) categorises the risk of dry boreholes and implications for siting. </w:t>
      </w:r>
    </w:p>
    <w:p w14:paraId="6444FA51" w14:textId="678B1D02" w:rsidR="00126A78" w:rsidRPr="00323D32" w:rsidRDefault="003D2F12" w:rsidP="00323D32">
      <w:pPr>
        <w:tabs>
          <w:tab w:val="left" w:pos="1134"/>
        </w:tabs>
        <w:spacing w:before="240"/>
        <w:rPr>
          <w:color w:val="365F91"/>
          <w:sz w:val="18"/>
          <w:szCs w:val="18"/>
        </w:rPr>
      </w:pPr>
      <w:r>
        <w:rPr>
          <w:b/>
          <w:color w:val="365F91"/>
          <w:sz w:val="18"/>
          <w:szCs w:val="18"/>
        </w:rPr>
        <w:t>Table 2.2</w:t>
      </w:r>
      <w:r w:rsidR="00286A45" w:rsidRPr="00323D32">
        <w:rPr>
          <w:b/>
          <w:color w:val="365F91"/>
          <w:sz w:val="18"/>
          <w:szCs w:val="18"/>
        </w:rPr>
        <w:tab/>
      </w:r>
      <w:r w:rsidR="00126A78" w:rsidRPr="00323D32">
        <w:rPr>
          <w:b/>
          <w:color w:val="365F91"/>
          <w:sz w:val="18"/>
          <w:szCs w:val="18"/>
        </w:rPr>
        <w:t>Key Questions to be asked in the Risk Management</w:t>
      </w:r>
      <w:r w:rsidR="00126A78" w:rsidRPr="00323D32">
        <w:rPr>
          <w:color w:val="365F91"/>
          <w:sz w:val="18"/>
          <w:szCs w:val="18"/>
        </w:rPr>
        <w:t xml:space="preserve"> </w:t>
      </w:r>
      <w:r w:rsidR="00126A78" w:rsidRPr="00323D32">
        <w:rPr>
          <w:b/>
          <w:color w:val="365F91"/>
          <w:sz w:val="18"/>
          <w:szCs w:val="18"/>
        </w:rPr>
        <w:t xml:space="preserve">Cycle </w:t>
      </w:r>
    </w:p>
    <w:tbl>
      <w:tblPr>
        <w:tblStyle w:val="LightShading-Accent1"/>
        <w:tblW w:w="9062" w:type="dxa"/>
        <w:tblBorders>
          <w:top w:val="single" w:sz="6" w:space="0" w:color="365F91"/>
          <w:left w:val="single" w:sz="6" w:space="0" w:color="365F91"/>
          <w:bottom w:val="single" w:sz="6" w:space="0" w:color="365F91"/>
          <w:right w:val="single" w:sz="6" w:space="0" w:color="365F91"/>
          <w:insideH w:val="single" w:sz="6" w:space="0" w:color="365F91"/>
        </w:tblBorders>
        <w:tblLook w:val="04A0" w:firstRow="1" w:lastRow="0" w:firstColumn="1" w:lastColumn="0" w:noHBand="0" w:noVBand="1"/>
      </w:tblPr>
      <w:tblGrid>
        <w:gridCol w:w="2358"/>
        <w:gridCol w:w="6704"/>
      </w:tblGrid>
      <w:tr w:rsidR="00286A45" w:rsidRPr="00286A45" w14:paraId="1835319A" w14:textId="77777777" w:rsidTr="00590331">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358" w:type="dxa"/>
            <w:tcBorders>
              <w:top w:val="none" w:sz="0" w:space="0" w:color="auto"/>
              <w:left w:val="none" w:sz="0" w:space="0" w:color="auto"/>
              <w:bottom w:val="none" w:sz="0" w:space="0" w:color="auto"/>
              <w:right w:val="none" w:sz="0" w:space="0" w:color="auto"/>
            </w:tcBorders>
            <w:shd w:val="clear" w:color="auto" w:fill="365F91"/>
          </w:tcPr>
          <w:p w14:paraId="4543D8A1" w14:textId="77777777" w:rsidR="00126A78" w:rsidRPr="00286A45" w:rsidRDefault="00126A78" w:rsidP="00286A45">
            <w:pPr>
              <w:spacing w:before="20" w:after="0"/>
              <w:rPr>
                <w:color w:val="FFFFFF" w:themeColor="background1"/>
              </w:rPr>
            </w:pPr>
            <w:r w:rsidRPr="00286A45">
              <w:rPr>
                <w:color w:val="FFFFFF" w:themeColor="background1"/>
              </w:rPr>
              <w:t>Component</w:t>
            </w:r>
          </w:p>
        </w:tc>
        <w:tc>
          <w:tcPr>
            <w:tcW w:w="6704" w:type="dxa"/>
            <w:tcBorders>
              <w:top w:val="none" w:sz="0" w:space="0" w:color="auto"/>
              <w:left w:val="none" w:sz="0" w:space="0" w:color="auto"/>
              <w:bottom w:val="none" w:sz="0" w:space="0" w:color="auto"/>
              <w:right w:val="none" w:sz="0" w:space="0" w:color="auto"/>
            </w:tcBorders>
            <w:shd w:val="clear" w:color="auto" w:fill="365F91"/>
          </w:tcPr>
          <w:p w14:paraId="56DA8535" w14:textId="77777777" w:rsidR="00126A78" w:rsidRPr="00286A45" w:rsidRDefault="00126A78" w:rsidP="00286A45">
            <w:pPr>
              <w:spacing w:before="2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286A45">
              <w:rPr>
                <w:color w:val="FFFFFF" w:themeColor="background1"/>
              </w:rPr>
              <w:t>Key Questions</w:t>
            </w:r>
          </w:p>
        </w:tc>
      </w:tr>
      <w:tr w:rsidR="00126A78" w:rsidRPr="00137BF3" w14:paraId="477F7243" w14:textId="77777777" w:rsidTr="00590331">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358" w:type="dxa"/>
            <w:tcBorders>
              <w:left w:val="none" w:sz="0" w:space="0" w:color="auto"/>
              <w:right w:val="none" w:sz="0" w:space="0" w:color="auto"/>
            </w:tcBorders>
            <w:shd w:val="clear" w:color="auto" w:fill="auto"/>
          </w:tcPr>
          <w:p w14:paraId="4BBC9146" w14:textId="04EBD1BF" w:rsidR="00126A78" w:rsidRPr="00286A45" w:rsidRDefault="00126A78" w:rsidP="00286A45">
            <w:pPr>
              <w:rPr>
                <w:b w:val="0"/>
                <w:bCs w:val="0"/>
                <w:color w:val="auto"/>
              </w:rPr>
            </w:pPr>
            <w:r w:rsidRPr="00286A45">
              <w:rPr>
                <w:color w:val="auto"/>
              </w:rPr>
              <w:t>1.</w:t>
            </w:r>
            <w:r w:rsidR="00286A45">
              <w:rPr>
                <w:color w:val="auto"/>
              </w:rPr>
              <w:t xml:space="preserve">  </w:t>
            </w:r>
            <w:r w:rsidRPr="00286A45">
              <w:rPr>
                <w:color w:val="auto"/>
              </w:rPr>
              <w:t>Risk Identification</w:t>
            </w:r>
          </w:p>
        </w:tc>
        <w:tc>
          <w:tcPr>
            <w:tcW w:w="6704" w:type="dxa"/>
            <w:tcBorders>
              <w:left w:val="none" w:sz="0" w:space="0" w:color="auto"/>
              <w:right w:val="none" w:sz="0" w:space="0" w:color="auto"/>
            </w:tcBorders>
            <w:shd w:val="clear" w:color="auto" w:fill="auto"/>
          </w:tcPr>
          <w:p w14:paraId="1C1E0A57" w14:textId="77777777" w:rsidR="00126A78" w:rsidRPr="00286A45" w:rsidRDefault="00126A78" w:rsidP="006A341D">
            <w:pPr>
              <w:cnfStyle w:val="000000100000" w:firstRow="0" w:lastRow="0" w:firstColumn="0" w:lastColumn="0" w:oddVBand="0" w:evenVBand="0" w:oddHBand="1" w:evenHBand="0" w:firstRowFirstColumn="0" w:firstRowLastColumn="0" w:lastRowFirstColumn="0" w:lastRowLastColumn="0"/>
              <w:rPr>
                <w:color w:val="auto"/>
              </w:rPr>
            </w:pPr>
            <w:r w:rsidRPr="00286A45">
              <w:rPr>
                <w:color w:val="auto"/>
              </w:rPr>
              <w:t>What are the key risks and opportunities?</w:t>
            </w:r>
          </w:p>
        </w:tc>
      </w:tr>
      <w:tr w:rsidR="00126A78" w:rsidRPr="00137BF3" w14:paraId="6491B2FE" w14:textId="77777777" w:rsidTr="00590331">
        <w:trPr>
          <w:trHeight w:val="489"/>
        </w:trPr>
        <w:tc>
          <w:tcPr>
            <w:cnfStyle w:val="001000000000" w:firstRow="0" w:lastRow="0" w:firstColumn="1" w:lastColumn="0" w:oddVBand="0" w:evenVBand="0" w:oddHBand="0" w:evenHBand="0" w:firstRowFirstColumn="0" w:firstRowLastColumn="0" w:lastRowFirstColumn="0" w:lastRowLastColumn="0"/>
            <w:tcW w:w="2358" w:type="dxa"/>
            <w:shd w:val="clear" w:color="auto" w:fill="auto"/>
            <w:hideMark/>
          </w:tcPr>
          <w:p w14:paraId="7F4F5931" w14:textId="23F259F0" w:rsidR="00126A78" w:rsidRPr="00286A45" w:rsidRDefault="00126A78" w:rsidP="00286A45">
            <w:pPr>
              <w:rPr>
                <w:b w:val="0"/>
                <w:color w:val="auto"/>
              </w:rPr>
            </w:pPr>
            <w:r w:rsidRPr="00286A45">
              <w:rPr>
                <w:color w:val="auto"/>
              </w:rPr>
              <w:t>2.</w:t>
            </w:r>
            <w:r w:rsidR="00286A45">
              <w:rPr>
                <w:color w:val="auto"/>
              </w:rPr>
              <w:t xml:space="preserve">  </w:t>
            </w:r>
            <w:r w:rsidRPr="00286A45">
              <w:rPr>
                <w:color w:val="auto"/>
              </w:rPr>
              <w:t>Risk Assessment</w:t>
            </w:r>
          </w:p>
        </w:tc>
        <w:tc>
          <w:tcPr>
            <w:tcW w:w="6704" w:type="dxa"/>
            <w:shd w:val="clear" w:color="auto" w:fill="auto"/>
            <w:hideMark/>
          </w:tcPr>
          <w:p w14:paraId="221D9960" w14:textId="4A4FD612" w:rsidR="00126A78" w:rsidRPr="00286A45" w:rsidRDefault="00126A78" w:rsidP="0010317C">
            <w:pPr>
              <w:cnfStyle w:val="000000000000" w:firstRow="0" w:lastRow="0" w:firstColumn="0" w:lastColumn="0" w:oddVBand="0" w:evenVBand="0" w:oddHBand="0" w:evenHBand="0" w:firstRowFirstColumn="0" w:firstRowLastColumn="0" w:lastRowFirstColumn="0" w:lastRowLastColumn="0"/>
              <w:rPr>
                <w:color w:val="auto"/>
              </w:rPr>
            </w:pPr>
            <w:r w:rsidRPr="00286A45">
              <w:rPr>
                <w:color w:val="auto"/>
              </w:rPr>
              <w:t>How does the potential impact relate to our risk tolerance? What is the likelihood of a risk event and what would the impact</w:t>
            </w:r>
            <w:r w:rsidR="0010317C" w:rsidRPr="00286A45">
              <w:rPr>
                <w:color w:val="auto"/>
              </w:rPr>
              <w:t xml:space="preserve"> be</w:t>
            </w:r>
            <w:r w:rsidRPr="00286A45">
              <w:rPr>
                <w:color w:val="auto"/>
              </w:rPr>
              <w:t>?</w:t>
            </w:r>
          </w:p>
        </w:tc>
      </w:tr>
      <w:tr w:rsidR="00126A78" w:rsidRPr="00137BF3" w14:paraId="5E79D90A" w14:textId="77777777" w:rsidTr="00590331">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358" w:type="dxa"/>
            <w:tcBorders>
              <w:left w:val="none" w:sz="0" w:space="0" w:color="auto"/>
              <w:right w:val="none" w:sz="0" w:space="0" w:color="auto"/>
            </w:tcBorders>
            <w:shd w:val="clear" w:color="auto" w:fill="auto"/>
            <w:hideMark/>
          </w:tcPr>
          <w:p w14:paraId="448CA02D" w14:textId="21A5730E" w:rsidR="00126A78" w:rsidRPr="00286A45" w:rsidRDefault="00286A45" w:rsidP="006A341D">
            <w:pPr>
              <w:rPr>
                <w:b w:val="0"/>
                <w:color w:val="auto"/>
              </w:rPr>
            </w:pPr>
            <w:r>
              <w:rPr>
                <w:color w:val="auto"/>
              </w:rPr>
              <w:t xml:space="preserve">3.  </w:t>
            </w:r>
            <w:r w:rsidR="00126A78" w:rsidRPr="00286A45">
              <w:rPr>
                <w:color w:val="auto"/>
              </w:rPr>
              <w:t>Risk Prioriti</w:t>
            </w:r>
            <w:r w:rsidR="00A61AB0" w:rsidRPr="00286A45">
              <w:rPr>
                <w:color w:val="auto"/>
              </w:rPr>
              <w:t>s</w:t>
            </w:r>
            <w:r w:rsidR="00126A78" w:rsidRPr="00286A45">
              <w:rPr>
                <w:color w:val="auto"/>
              </w:rPr>
              <w:t>ation</w:t>
            </w:r>
          </w:p>
        </w:tc>
        <w:tc>
          <w:tcPr>
            <w:tcW w:w="6704" w:type="dxa"/>
            <w:tcBorders>
              <w:left w:val="none" w:sz="0" w:space="0" w:color="auto"/>
              <w:right w:val="none" w:sz="0" w:space="0" w:color="auto"/>
            </w:tcBorders>
            <w:shd w:val="clear" w:color="auto" w:fill="auto"/>
            <w:hideMark/>
          </w:tcPr>
          <w:p w14:paraId="61E9B962" w14:textId="77777777" w:rsidR="00126A78" w:rsidRPr="00286A45" w:rsidRDefault="00126A78" w:rsidP="006A341D">
            <w:pPr>
              <w:cnfStyle w:val="000000100000" w:firstRow="0" w:lastRow="0" w:firstColumn="0" w:lastColumn="0" w:oddVBand="0" w:evenVBand="0" w:oddHBand="1" w:evenHBand="0" w:firstRowFirstColumn="0" w:firstRowLastColumn="0" w:lastRowFirstColumn="0" w:lastRowLastColumn="0"/>
              <w:rPr>
                <w:color w:val="auto"/>
              </w:rPr>
            </w:pPr>
            <w:r w:rsidRPr="00286A45">
              <w:rPr>
                <w:color w:val="auto"/>
              </w:rPr>
              <w:t>What are the most critical risk issues that demand attention?</w:t>
            </w:r>
          </w:p>
        </w:tc>
      </w:tr>
      <w:tr w:rsidR="00126A78" w:rsidRPr="00137BF3" w14:paraId="214C73CB" w14:textId="77777777" w:rsidTr="00590331">
        <w:trPr>
          <w:trHeight w:val="512"/>
        </w:trPr>
        <w:tc>
          <w:tcPr>
            <w:cnfStyle w:val="001000000000" w:firstRow="0" w:lastRow="0" w:firstColumn="1" w:lastColumn="0" w:oddVBand="0" w:evenVBand="0" w:oddHBand="0" w:evenHBand="0" w:firstRowFirstColumn="0" w:firstRowLastColumn="0" w:lastRowFirstColumn="0" w:lastRowLastColumn="0"/>
            <w:tcW w:w="2358" w:type="dxa"/>
            <w:shd w:val="clear" w:color="auto" w:fill="auto"/>
            <w:hideMark/>
          </w:tcPr>
          <w:p w14:paraId="038838D1" w14:textId="085A7DEC" w:rsidR="00126A78" w:rsidRPr="00286A45" w:rsidRDefault="00286A45" w:rsidP="006A341D">
            <w:pPr>
              <w:rPr>
                <w:b w:val="0"/>
                <w:color w:val="auto"/>
              </w:rPr>
            </w:pPr>
            <w:r>
              <w:rPr>
                <w:color w:val="auto"/>
              </w:rPr>
              <w:t xml:space="preserve">4.  </w:t>
            </w:r>
            <w:r w:rsidR="00126A78" w:rsidRPr="00286A45">
              <w:rPr>
                <w:color w:val="auto"/>
              </w:rPr>
              <w:t>Taking Action</w:t>
            </w:r>
          </w:p>
        </w:tc>
        <w:tc>
          <w:tcPr>
            <w:tcW w:w="6704" w:type="dxa"/>
            <w:shd w:val="clear" w:color="auto" w:fill="auto"/>
            <w:hideMark/>
          </w:tcPr>
          <w:p w14:paraId="1BF857C9" w14:textId="77777777" w:rsidR="00126A78" w:rsidRPr="00286A45" w:rsidRDefault="00126A78" w:rsidP="006A341D">
            <w:pPr>
              <w:cnfStyle w:val="000000000000" w:firstRow="0" w:lastRow="0" w:firstColumn="0" w:lastColumn="0" w:oddVBand="0" w:evenVBand="0" w:oddHBand="0" w:evenHBand="0" w:firstRowFirstColumn="0" w:firstRowLastColumn="0" w:lastRowFirstColumn="0" w:lastRowLastColumn="0"/>
              <w:rPr>
                <w:color w:val="auto"/>
              </w:rPr>
            </w:pPr>
            <w:r w:rsidRPr="00286A45">
              <w:rPr>
                <w:color w:val="auto"/>
              </w:rPr>
              <w:t>What is the best course of action? What are our strategies? How will we know that our mitigating actions are effective?</w:t>
            </w:r>
          </w:p>
        </w:tc>
      </w:tr>
      <w:tr w:rsidR="00126A78" w:rsidRPr="00137BF3" w14:paraId="7AEDE81C" w14:textId="77777777" w:rsidTr="00590331">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358" w:type="dxa"/>
            <w:tcBorders>
              <w:left w:val="none" w:sz="0" w:space="0" w:color="auto"/>
              <w:right w:val="none" w:sz="0" w:space="0" w:color="auto"/>
            </w:tcBorders>
            <w:shd w:val="clear" w:color="auto" w:fill="auto"/>
            <w:hideMark/>
          </w:tcPr>
          <w:p w14:paraId="0D02E7F3" w14:textId="256A5884" w:rsidR="00126A78" w:rsidRPr="00286A45" w:rsidRDefault="00286A45" w:rsidP="00286A45">
            <w:pPr>
              <w:ind w:left="245" w:hanging="245"/>
              <w:rPr>
                <w:b w:val="0"/>
                <w:color w:val="auto"/>
              </w:rPr>
            </w:pPr>
            <w:r>
              <w:rPr>
                <w:color w:val="auto"/>
              </w:rPr>
              <w:t>5.</w:t>
            </w:r>
            <w:r>
              <w:rPr>
                <w:color w:val="auto"/>
              </w:rPr>
              <w:tab/>
            </w:r>
            <w:r w:rsidR="00126A78" w:rsidRPr="00286A45">
              <w:rPr>
                <w:color w:val="auto"/>
              </w:rPr>
              <w:t>Monitoring and Reporting</w:t>
            </w:r>
          </w:p>
        </w:tc>
        <w:tc>
          <w:tcPr>
            <w:tcW w:w="6704" w:type="dxa"/>
            <w:tcBorders>
              <w:left w:val="none" w:sz="0" w:space="0" w:color="auto"/>
              <w:right w:val="none" w:sz="0" w:space="0" w:color="auto"/>
            </w:tcBorders>
            <w:shd w:val="clear" w:color="auto" w:fill="auto"/>
            <w:hideMark/>
          </w:tcPr>
          <w:p w14:paraId="43890768" w14:textId="77777777" w:rsidR="00126A78" w:rsidRPr="00286A45" w:rsidRDefault="00126A78" w:rsidP="006A341D">
            <w:pPr>
              <w:cnfStyle w:val="000000100000" w:firstRow="0" w:lastRow="0" w:firstColumn="0" w:lastColumn="0" w:oddVBand="0" w:evenVBand="0" w:oddHBand="1" w:evenHBand="0" w:firstRowFirstColumn="0" w:firstRowLastColumn="0" w:lastRowFirstColumn="0" w:lastRowLastColumn="0"/>
              <w:rPr>
                <w:color w:val="auto"/>
              </w:rPr>
            </w:pPr>
            <w:r w:rsidRPr="00286A45">
              <w:rPr>
                <w:color w:val="auto"/>
              </w:rPr>
              <w:t>Are action plans being implemented? Are they effective in mitigating risk? How are we monitoring their implementation?</w:t>
            </w:r>
          </w:p>
        </w:tc>
      </w:tr>
    </w:tbl>
    <w:p w14:paraId="13EE7761" w14:textId="77777777" w:rsidR="00126A78" w:rsidRPr="00137BF3" w:rsidRDefault="00126A78" w:rsidP="00126A78">
      <w:pPr>
        <w:tabs>
          <w:tab w:val="left" w:pos="1182"/>
        </w:tabs>
        <w:jc w:val="both"/>
        <w:rPr>
          <w:rFonts w:eastAsia="Times New Roman" w:cs="Arial"/>
          <w:szCs w:val="18"/>
          <w:highlight w:val="yellow"/>
        </w:rPr>
        <w:sectPr w:rsidR="00126A78" w:rsidRPr="00137BF3" w:rsidSect="001109AE">
          <w:pgSz w:w="11906" w:h="16838" w:code="9"/>
          <w:pgMar w:top="1440" w:right="1440" w:bottom="1440" w:left="1440" w:header="454" w:footer="454" w:gutter="0"/>
          <w:cols w:space="720"/>
          <w:docGrid w:linePitch="360"/>
        </w:sectPr>
      </w:pPr>
    </w:p>
    <w:p w14:paraId="3E668BCC" w14:textId="0F699275" w:rsidR="00126A78" w:rsidRPr="00323D32" w:rsidRDefault="002C2D34" w:rsidP="002C2D34">
      <w:pPr>
        <w:tabs>
          <w:tab w:val="left" w:pos="1134"/>
        </w:tabs>
        <w:spacing w:before="240"/>
        <w:rPr>
          <w:rFonts w:eastAsia="Times New Roman" w:cs="Arial"/>
          <w:b/>
          <w:color w:val="365F91"/>
          <w:sz w:val="18"/>
          <w:szCs w:val="18"/>
        </w:rPr>
      </w:pPr>
      <w:r w:rsidRPr="00323D32">
        <w:rPr>
          <w:b/>
          <w:color w:val="365F91"/>
          <w:sz w:val="18"/>
          <w:szCs w:val="18"/>
        </w:rPr>
        <w:lastRenderedPageBreak/>
        <w:t>Table 2.3</w:t>
      </w:r>
      <w:r w:rsidRPr="00323D32">
        <w:rPr>
          <w:b/>
          <w:color w:val="365F91"/>
          <w:sz w:val="18"/>
          <w:szCs w:val="18"/>
        </w:rPr>
        <w:tab/>
      </w:r>
      <w:r w:rsidR="00126A78" w:rsidRPr="00323D32">
        <w:rPr>
          <w:b/>
          <w:color w:val="365F91"/>
          <w:sz w:val="18"/>
          <w:szCs w:val="18"/>
        </w:rPr>
        <w:t xml:space="preserve">Risks that should be monitored and mitigated in borehole drilling projects </w:t>
      </w:r>
    </w:p>
    <w:p w14:paraId="7F0DD67D" w14:textId="77777777" w:rsidR="00126A78" w:rsidRPr="00590331" w:rsidRDefault="00126A78" w:rsidP="00126A78">
      <w:pPr>
        <w:rPr>
          <w:sz w:val="19"/>
          <w:szCs w:val="19"/>
        </w:rPr>
      </w:pPr>
      <w:r w:rsidRPr="00590331">
        <w:rPr>
          <w:sz w:val="19"/>
          <w:szCs w:val="19"/>
        </w:rPr>
        <w:t>Note that additional columns covering the probability, impact and Significance Level should be added to the table.</w:t>
      </w:r>
    </w:p>
    <w:tbl>
      <w:tblPr>
        <w:tblW w:w="5028" w:type="pct"/>
        <w:tblLayout w:type="fixed"/>
        <w:tblCellMar>
          <w:left w:w="85" w:type="dxa"/>
          <w:right w:w="85" w:type="dxa"/>
        </w:tblCellMar>
        <w:tblLook w:val="04A0" w:firstRow="1" w:lastRow="0" w:firstColumn="1" w:lastColumn="0" w:noHBand="0" w:noVBand="1"/>
      </w:tblPr>
      <w:tblGrid>
        <w:gridCol w:w="442"/>
        <w:gridCol w:w="1253"/>
        <w:gridCol w:w="2067"/>
        <w:gridCol w:w="1761"/>
        <w:gridCol w:w="3543"/>
      </w:tblGrid>
      <w:tr w:rsidR="00126A78" w:rsidRPr="00137BF3" w14:paraId="5CD3572D" w14:textId="77777777" w:rsidTr="00590331">
        <w:trPr>
          <w:trHeight w:val="204"/>
          <w:tblHeader/>
        </w:trPr>
        <w:tc>
          <w:tcPr>
            <w:tcW w:w="244" w:type="pct"/>
            <w:tcBorders>
              <w:top w:val="single" w:sz="4" w:space="0" w:color="auto"/>
              <w:left w:val="single" w:sz="4" w:space="0" w:color="auto"/>
              <w:bottom w:val="nil"/>
              <w:right w:val="single" w:sz="4" w:space="0" w:color="auto"/>
            </w:tcBorders>
            <w:shd w:val="clear" w:color="000000" w:fill="FFD966"/>
            <w:vAlign w:val="center"/>
            <w:hideMark/>
          </w:tcPr>
          <w:p w14:paraId="50EA8141" w14:textId="77777777" w:rsidR="00126A78" w:rsidRPr="00137BF3" w:rsidRDefault="00126A78" w:rsidP="00590331">
            <w:pPr>
              <w:spacing w:before="20" w:after="20" w:line="252" w:lineRule="auto"/>
              <w:rPr>
                <w:rFonts w:eastAsia="Times New Roman" w:cstheme="minorHAnsi"/>
                <w:b/>
                <w:bCs/>
                <w:sz w:val="18"/>
                <w:szCs w:val="18"/>
                <w:lang w:eastAsia="en-GB"/>
              </w:rPr>
            </w:pPr>
            <w:r w:rsidRPr="00137BF3">
              <w:rPr>
                <w:rFonts w:eastAsia="Times New Roman" w:cstheme="minorHAnsi"/>
                <w:b/>
                <w:bCs/>
                <w:sz w:val="18"/>
                <w:szCs w:val="18"/>
                <w:lang w:eastAsia="en-GB"/>
              </w:rPr>
              <w:t>No.</w:t>
            </w:r>
          </w:p>
        </w:tc>
        <w:tc>
          <w:tcPr>
            <w:tcW w:w="691" w:type="pct"/>
            <w:tcBorders>
              <w:top w:val="single" w:sz="4" w:space="0" w:color="auto"/>
              <w:left w:val="nil"/>
              <w:bottom w:val="nil"/>
              <w:right w:val="single" w:sz="4" w:space="0" w:color="auto"/>
            </w:tcBorders>
            <w:shd w:val="clear" w:color="000000" w:fill="FFD966"/>
            <w:vAlign w:val="center"/>
            <w:hideMark/>
          </w:tcPr>
          <w:p w14:paraId="4F6D8097" w14:textId="77777777" w:rsidR="00126A78" w:rsidRPr="00137BF3" w:rsidRDefault="00126A78" w:rsidP="00590331">
            <w:pPr>
              <w:spacing w:before="20" w:after="20" w:line="252" w:lineRule="auto"/>
              <w:rPr>
                <w:rFonts w:eastAsia="Times New Roman" w:cstheme="minorHAnsi"/>
                <w:b/>
                <w:bCs/>
                <w:sz w:val="18"/>
                <w:szCs w:val="18"/>
                <w:lang w:eastAsia="en-GB"/>
              </w:rPr>
            </w:pPr>
            <w:r w:rsidRPr="00137BF3">
              <w:rPr>
                <w:rFonts w:eastAsia="Times New Roman" w:cstheme="minorHAnsi"/>
                <w:b/>
                <w:bCs/>
                <w:sz w:val="18"/>
                <w:szCs w:val="18"/>
                <w:lang w:eastAsia="en-GB"/>
              </w:rPr>
              <w:t>Risk Title</w:t>
            </w:r>
          </w:p>
        </w:tc>
        <w:tc>
          <w:tcPr>
            <w:tcW w:w="1140" w:type="pct"/>
            <w:tcBorders>
              <w:top w:val="single" w:sz="4" w:space="0" w:color="auto"/>
              <w:left w:val="nil"/>
              <w:bottom w:val="nil"/>
              <w:right w:val="single" w:sz="4" w:space="0" w:color="auto"/>
            </w:tcBorders>
            <w:shd w:val="clear" w:color="000000" w:fill="FFD966"/>
            <w:vAlign w:val="center"/>
            <w:hideMark/>
          </w:tcPr>
          <w:p w14:paraId="36EB02DD" w14:textId="77777777" w:rsidR="00126A78" w:rsidRPr="00137BF3" w:rsidRDefault="00126A78" w:rsidP="00590331">
            <w:pPr>
              <w:spacing w:before="20" w:after="20" w:line="252" w:lineRule="auto"/>
              <w:rPr>
                <w:rFonts w:eastAsia="Times New Roman" w:cstheme="minorHAnsi"/>
                <w:b/>
                <w:bCs/>
                <w:sz w:val="18"/>
                <w:szCs w:val="18"/>
                <w:lang w:eastAsia="en-GB"/>
              </w:rPr>
            </w:pPr>
            <w:r w:rsidRPr="00137BF3">
              <w:rPr>
                <w:rFonts w:eastAsia="Times New Roman" w:cstheme="minorHAnsi"/>
                <w:b/>
                <w:bCs/>
                <w:sz w:val="18"/>
                <w:szCs w:val="18"/>
                <w:lang w:eastAsia="en-GB"/>
              </w:rPr>
              <w:t>Description and Root Causes</w:t>
            </w:r>
          </w:p>
        </w:tc>
        <w:tc>
          <w:tcPr>
            <w:tcW w:w="971" w:type="pct"/>
            <w:tcBorders>
              <w:top w:val="single" w:sz="4" w:space="0" w:color="auto"/>
              <w:left w:val="nil"/>
              <w:bottom w:val="nil"/>
              <w:right w:val="single" w:sz="4" w:space="0" w:color="auto"/>
            </w:tcBorders>
            <w:shd w:val="clear" w:color="000000" w:fill="FFD966"/>
            <w:vAlign w:val="center"/>
            <w:hideMark/>
          </w:tcPr>
          <w:p w14:paraId="70D9A23D" w14:textId="77777777" w:rsidR="00126A78" w:rsidRPr="00137BF3" w:rsidRDefault="00126A78" w:rsidP="00590331">
            <w:pPr>
              <w:spacing w:before="20" w:after="20" w:line="252" w:lineRule="auto"/>
              <w:rPr>
                <w:rFonts w:eastAsia="Times New Roman" w:cstheme="minorHAnsi"/>
                <w:b/>
                <w:bCs/>
                <w:sz w:val="18"/>
                <w:szCs w:val="18"/>
                <w:lang w:eastAsia="en-GB"/>
              </w:rPr>
            </w:pPr>
            <w:r w:rsidRPr="00137BF3">
              <w:rPr>
                <w:rFonts w:eastAsia="Times New Roman" w:cstheme="minorHAnsi"/>
                <w:b/>
                <w:bCs/>
                <w:sz w:val="18"/>
                <w:szCs w:val="18"/>
                <w:lang w:eastAsia="en-GB"/>
              </w:rPr>
              <w:t>Potential Impact of Risk</w:t>
            </w:r>
          </w:p>
        </w:tc>
        <w:tc>
          <w:tcPr>
            <w:tcW w:w="1953" w:type="pct"/>
            <w:tcBorders>
              <w:top w:val="single" w:sz="4" w:space="0" w:color="auto"/>
              <w:left w:val="nil"/>
              <w:bottom w:val="nil"/>
              <w:right w:val="single" w:sz="4" w:space="0" w:color="auto"/>
            </w:tcBorders>
            <w:shd w:val="clear" w:color="000000" w:fill="FFD966"/>
            <w:vAlign w:val="center"/>
            <w:hideMark/>
          </w:tcPr>
          <w:p w14:paraId="6831E2B6" w14:textId="77777777" w:rsidR="00126A78" w:rsidRPr="00137BF3" w:rsidRDefault="00126A78" w:rsidP="00590331">
            <w:pPr>
              <w:spacing w:before="20" w:after="20" w:line="252" w:lineRule="auto"/>
              <w:rPr>
                <w:rFonts w:eastAsia="Times New Roman" w:cstheme="minorHAnsi"/>
                <w:b/>
                <w:bCs/>
                <w:sz w:val="18"/>
                <w:szCs w:val="18"/>
                <w:lang w:eastAsia="en-GB"/>
              </w:rPr>
            </w:pPr>
            <w:r w:rsidRPr="00137BF3">
              <w:rPr>
                <w:rFonts w:eastAsia="Times New Roman" w:cstheme="minorHAnsi"/>
                <w:b/>
                <w:bCs/>
                <w:sz w:val="18"/>
                <w:szCs w:val="18"/>
                <w:lang w:eastAsia="en-GB"/>
              </w:rPr>
              <w:t>What the office should do to mitigate the risk</w:t>
            </w:r>
          </w:p>
        </w:tc>
      </w:tr>
      <w:tr w:rsidR="00126A78" w:rsidRPr="00137BF3" w14:paraId="2F874099" w14:textId="77777777" w:rsidTr="00590331">
        <w:trPr>
          <w:trHeight w:val="30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2C44B3D" w14:textId="77777777" w:rsidR="00126A78" w:rsidRPr="00137BF3" w:rsidRDefault="00126A78" w:rsidP="00590331">
            <w:pPr>
              <w:spacing w:before="60" w:after="60" w:line="252" w:lineRule="auto"/>
              <w:rPr>
                <w:rFonts w:eastAsia="Times New Roman" w:cstheme="minorHAnsi"/>
                <w:b/>
                <w:color w:val="000000"/>
                <w:sz w:val="18"/>
                <w:szCs w:val="18"/>
                <w:lang w:eastAsia="en-GB"/>
              </w:rPr>
            </w:pPr>
            <w:r w:rsidRPr="00137BF3">
              <w:rPr>
                <w:rFonts w:eastAsia="Times New Roman" w:cstheme="minorHAnsi"/>
                <w:b/>
                <w:color w:val="000000"/>
                <w:sz w:val="18"/>
                <w:szCs w:val="18"/>
                <w:lang w:eastAsia="en-GB"/>
              </w:rPr>
              <w:t>Risk Area: Procurement Planning</w:t>
            </w:r>
          </w:p>
        </w:tc>
      </w:tr>
      <w:tr w:rsidR="00126A78" w:rsidRPr="00137BF3" w14:paraId="04F916F3" w14:textId="77777777" w:rsidTr="00590331">
        <w:trPr>
          <w:trHeight w:val="1429"/>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5F476"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t>1</w:t>
            </w:r>
          </w:p>
        </w:tc>
        <w:tc>
          <w:tcPr>
            <w:tcW w:w="691" w:type="pct"/>
            <w:tcBorders>
              <w:top w:val="single" w:sz="4" w:space="0" w:color="auto"/>
              <w:left w:val="nil"/>
              <w:bottom w:val="single" w:sz="4" w:space="0" w:color="auto"/>
              <w:right w:val="single" w:sz="4" w:space="0" w:color="auto"/>
            </w:tcBorders>
            <w:shd w:val="clear" w:color="000000" w:fill="E2EFDA"/>
            <w:noWrap/>
            <w:vAlign w:val="center"/>
          </w:tcPr>
          <w:p w14:paraId="2F404CA1" w14:textId="77777777" w:rsidR="00126A78" w:rsidRPr="00137BF3" w:rsidRDefault="00126A78" w:rsidP="00590331">
            <w:pPr>
              <w:spacing w:before="60" w:after="60" w:line="252" w:lineRule="auto"/>
              <w:rPr>
                <w:rFonts w:eastAsia="Times New Roman" w:cstheme="minorHAnsi"/>
                <w:color w:val="000000"/>
                <w:sz w:val="18"/>
                <w:szCs w:val="18"/>
                <w:lang w:eastAsia="en-GB"/>
              </w:rPr>
            </w:pPr>
            <w:r w:rsidRPr="00137BF3">
              <w:rPr>
                <w:rFonts w:eastAsia="Times New Roman" w:cstheme="minorHAnsi"/>
                <w:color w:val="000000"/>
                <w:sz w:val="18"/>
                <w:szCs w:val="18"/>
                <w:lang w:eastAsia="en-GB"/>
              </w:rPr>
              <w:t>The whole procurement process is rejected by the local government and has to be restarted.</w:t>
            </w:r>
          </w:p>
        </w:tc>
        <w:tc>
          <w:tcPr>
            <w:tcW w:w="1140" w:type="pct"/>
            <w:tcBorders>
              <w:top w:val="single" w:sz="4" w:space="0" w:color="auto"/>
              <w:left w:val="nil"/>
              <w:bottom w:val="single" w:sz="4" w:space="0" w:color="auto"/>
              <w:right w:val="single" w:sz="4" w:space="0" w:color="auto"/>
            </w:tcBorders>
            <w:shd w:val="clear" w:color="000000" w:fill="E2EFDA"/>
            <w:vAlign w:val="center"/>
          </w:tcPr>
          <w:p w14:paraId="50C87668" w14:textId="77777777" w:rsidR="00126A78" w:rsidRPr="00137BF3" w:rsidRDefault="00126A78" w:rsidP="00590331">
            <w:pPr>
              <w:pStyle w:val="TblInd02"/>
              <w:spacing w:line="252" w:lineRule="auto"/>
            </w:pPr>
            <w:r w:rsidRPr="00137BF3">
              <w:t>Specific local regulations in relation to borehole drilling are not in place or have not been followed.</w:t>
            </w:r>
          </w:p>
          <w:p w14:paraId="45D31044" w14:textId="77777777" w:rsidR="00647BD7" w:rsidRDefault="00126A78" w:rsidP="00590331">
            <w:pPr>
              <w:pStyle w:val="TblInd02"/>
              <w:spacing w:line="252" w:lineRule="auto"/>
            </w:pPr>
            <w:r w:rsidRPr="00137BF3">
              <w:t>Roles and responsibil</w:t>
            </w:r>
            <w:r w:rsidR="00647BD7">
              <w:t>ities of different stakeholders</w:t>
            </w:r>
          </w:p>
          <w:p w14:paraId="38430DA8" w14:textId="77777777" w:rsidR="00647BD7" w:rsidRDefault="00126A78" w:rsidP="00590331">
            <w:pPr>
              <w:pStyle w:val="TblInd02b"/>
            </w:pPr>
            <w:r w:rsidRPr="00137BF3">
              <w:t>clie</w:t>
            </w:r>
            <w:r w:rsidRPr="00647BD7">
              <w:t>n</w:t>
            </w:r>
            <w:r w:rsidRPr="00647BD7">
              <w:rPr>
                <w:rStyle w:val="TblInd02bChar"/>
              </w:rPr>
              <w:t>t, community, contrac</w:t>
            </w:r>
            <w:r w:rsidRPr="00647BD7">
              <w:t>tor, consultant</w:t>
            </w:r>
          </w:p>
          <w:p w14:paraId="35735D48" w14:textId="68403CD9" w:rsidR="00126A78" w:rsidRPr="00137BF3" w:rsidRDefault="00126A78" w:rsidP="00590331">
            <w:pPr>
              <w:pStyle w:val="TblInd02b"/>
            </w:pPr>
            <w:r w:rsidRPr="00647BD7">
              <w:t>are p</w:t>
            </w:r>
            <w:r w:rsidRPr="00137BF3">
              <w:t>oorly defined.</w:t>
            </w:r>
          </w:p>
        </w:tc>
        <w:tc>
          <w:tcPr>
            <w:tcW w:w="971" w:type="pct"/>
            <w:tcBorders>
              <w:top w:val="single" w:sz="4" w:space="0" w:color="auto"/>
              <w:left w:val="nil"/>
              <w:bottom w:val="single" w:sz="4" w:space="0" w:color="auto"/>
              <w:right w:val="single" w:sz="4" w:space="0" w:color="auto"/>
            </w:tcBorders>
            <w:shd w:val="clear" w:color="000000" w:fill="E2EFDA"/>
            <w:vAlign w:val="center"/>
          </w:tcPr>
          <w:p w14:paraId="25CE6368" w14:textId="77777777" w:rsidR="00126A78" w:rsidRPr="00137BF3" w:rsidRDefault="00126A78" w:rsidP="00590331">
            <w:pPr>
              <w:pStyle w:val="TblInd02"/>
              <w:spacing w:line="252" w:lineRule="auto"/>
            </w:pPr>
            <w:r w:rsidRPr="00137BF3">
              <w:t>Loss of reputation by the procuring entity</w:t>
            </w:r>
            <w:r w:rsidRPr="00137BF3">
              <w:br/>
              <w:t xml:space="preserve">Additional costs </w:t>
            </w:r>
          </w:p>
          <w:p w14:paraId="79C854DC" w14:textId="32FEF5E0" w:rsidR="00126A78" w:rsidRPr="00137BF3" w:rsidRDefault="00126A78" w:rsidP="00590331">
            <w:pPr>
              <w:pStyle w:val="TblInd02"/>
              <w:spacing w:line="252" w:lineRule="auto"/>
            </w:pPr>
            <w:r w:rsidRPr="00137BF3">
              <w:t xml:space="preserve">Financial </w:t>
            </w:r>
            <w:r w:rsidR="0010317C">
              <w:t>r</w:t>
            </w:r>
            <w:r w:rsidRPr="00137BF3">
              <w:t>isk: unexpected costs arise.</w:t>
            </w:r>
          </w:p>
          <w:p w14:paraId="156C7216" w14:textId="77777777" w:rsidR="00126A78" w:rsidRPr="00137BF3" w:rsidRDefault="00126A78" w:rsidP="00590331">
            <w:pPr>
              <w:pStyle w:val="TblInd02"/>
              <w:spacing w:line="252" w:lineRule="auto"/>
            </w:pPr>
            <w:r w:rsidRPr="00137BF3">
              <w:t>Delay in project completion.</w:t>
            </w:r>
          </w:p>
        </w:tc>
        <w:tc>
          <w:tcPr>
            <w:tcW w:w="1953" w:type="pct"/>
            <w:tcBorders>
              <w:top w:val="single" w:sz="4" w:space="0" w:color="auto"/>
              <w:left w:val="nil"/>
              <w:bottom w:val="single" w:sz="4" w:space="0" w:color="auto"/>
              <w:right w:val="single" w:sz="4" w:space="0" w:color="auto"/>
            </w:tcBorders>
            <w:shd w:val="clear" w:color="000000" w:fill="E2EFDA"/>
            <w:vAlign w:val="center"/>
          </w:tcPr>
          <w:p w14:paraId="7C617AB3" w14:textId="7A2B53EF" w:rsidR="00126A78" w:rsidRPr="00647BD7" w:rsidRDefault="00126A78" w:rsidP="00590331">
            <w:pPr>
              <w:pStyle w:val="TblInd02"/>
              <w:spacing w:line="252" w:lineRule="auto"/>
            </w:pPr>
            <w:r w:rsidRPr="00647BD7">
              <w:t xml:space="preserve">The designated representative should be aware and abide with of all specific national regulations related to procurement of boreholes including e.g. national procurement acts, national water policies, strategic frameworks on rural water supply and sanitation, statutory instruments for water well drilling. </w:t>
            </w:r>
          </w:p>
          <w:p w14:paraId="42AD1485" w14:textId="77777777" w:rsidR="00126A78" w:rsidRPr="00137BF3" w:rsidRDefault="00126A78" w:rsidP="00590331">
            <w:pPr>
              <w:pStyle w:val="TblInd02"/>
              <w:spacing w:line="252" w:lineRule="auto"/>
            </w:pPr>
            <w:r w:rsidRPr="00647BD7">
              <w:t>The designated representative should closely follow up with governmental partners, for example by hiring a consultant specialised in borehole drilling and its procurement to support the team.</w:t>
            </w:r>
          </w:p>
        </w:tc>
      </w:tr>
      <w:tr w:rsidR="00126A78" w:rsidRPr="00137BF3" w14:paraId="4CA631DF" w14:textId="77777777" w:rsidTr="00590331">
        <w:trPr>
          <w:trHeight w:val="1114"/>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62F21994"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t>2</w:t>
            </w:r>
          </w:p>
        </w:tc>
        <w:tc>
          <w:tcPr>
            <w:tcW w:w="691" w:type="pct"/>
            <w:tcBorders>
              <w:top w:val="nil"/>
              <w:left w:val="nil"/>
              <w:bottom w:val="single" w:sz="4" w:space="0" w:color="auto"/>
              <w:right w:val="single" w:sz="4" w:space="0" w:color="auto"/>
            </w:tcBorders>
            <w:shd w:val="clear" w:color="000000" w:fill="E2EFDA"/>
            <w:noWrap/>
            <w:vAlign w:val="center"/>
          </w:tcPr>
          <w:p w14:paraId="7CCC3088" w14:textId="77777777" w:rsidR="00126A78" w:rsidRPr="00137BF3" w:rsidRDefault="00126A78" w:rsidP="00590331">
            <w:pPr>
              <w:spacing w:before="60" w:after="60" w:line="252" w:lineRule="auto"/>
              <w:rPr>
                <w:rFonts w:eastAsia="Times New Roman" w:cstheme="minorHAnsi"/>
                <w:color w:val="000000"/>
                <w:sz w:val="18"/>
                <w:szCs w:val="18"/>
                <w:lang w:eastAsia="en-GB"/>
              </w:rPr>
            </w:pPr>
            <w:r w:rsidRPr="00137BF3">
              <w:rPr>
                <w:rFonts w:eastAsia="Times New Roman" w:cstheme="minorHAnsi"/>
                <w:color w:val="000000"/>
                <w:sz w:val="18"/>
                <w:szCs w:val="18"/>
                <w:lang w:eastAsia="en-GB"/>
              </w:rPr>
              <w:t>Shortlisted suppliers are inexperienced contractors.</w:t>
            </w:r>
          </w:p>
        </w:tc>
        <w:tc>
          <w:tcPr>
            <w:tcW w:w="1140" w:type="pct"/>
            <w:tcBorders>
              <w:top w:val="nil"/>
              <w:left w:val="nil"/>
              <w:bottom w:val="single" w:sz="4" w:space="0" w:color="auto"/>
              <w:right w:val="single" w:sz="4" w:space="0" w:color="auto"/>
            </w:tcBorders>
            <w:shd w:val="clear" w:color="000000" w:fill="E2EFDA"/>
            <w:vAlign w:val="center"/>
            <w:hideMark/>
          </w:tcPr>
          <w:p w14:paraId="406ED594" w14:textId="77777777" w:rsidR="00126A78" w:rsidRPr="00137BF3" w:rsidRDefault="00126A78" w:rsidP="00590331">
            <w:pPr>
              <w:pStyle w:val="TblInd02"/>
              <w:spacing w:line="252" w:lineRule="auto"/>
            </w:pPr>
            <w:r w:rsidRPr="00137BF3">
              <w:t>Imprecise criteria for evaluating the technical proposal at the pre-qualification stage.</w:t>
            </w:r>
          </w:p>
          <w:p w14:paraId="7704787D" w14:textId="6B3FF58D" w:rsidR="00126A78" w:rsidRPr="00137BF3" w:rsidRDefault="00126A78" w:rsidP="00590331">
            <w:pPr>
              <w:pStyle w:val="TblInd02"/>
              <w:spacing w:line="252" w:lineRule="auto"/>
            </w:pPr>
            <w:r w:rsidRPr="00137BF3">
              <w:t xml:space="preserve">Lack of capable </w:t>
            </w:r>
            <w:r w:rsidR="00A61AB0">
              <w:t>staff</w:t>
            </w:r>
            <w:r w:rsidRPr="00137BF3">
              <w:t xml:space="preserve"> to carry out the procurement process.  </w:t>
            </w:r>
          </w:p>
          <w:p w14:paraId="018F3891" w14:textId="77777777" w:rsidR="00126A78" w:rsidRPr="00137BF3" w:rsidRDefault="00126A78" w:rsidP="00590331">
            <w:pPr>
              <w:pStyle w:val="TblInd02"/>
              <w:spacing w:line="252" w:lineRule="auto"/>
            </w:pPr>
            <w:r w:rsidRPr="00137BF3">
              <w:t>Lack of transparency in the procurement process.</w:t>
            </w:r>
          </w:p>
        </w:tc>
        <w:tc>
          <w:tcPr>
            <w:tcW w:w="971" w:type="pct"/>
            <w:tcBorders>
              <w:top w:val="nil"/>
              <w:left w:val="nil"/>
              <w:bottom w:val="single" w:sz="4" w:space="0" w:color="auto"/>
              <w:right w:val="single" w:sz="4" w:space="0" w:color="auto"/>
            </w:tcBorders>
            <w:shd w:val="clear" w:color="000000" w:fill="E2EFDA"/>
            <w:noWrap/>
            <w:vAlign w:val="center"/>
            <w:hideMark/>
          </w:tcPr>
          <w:p w14:paraId="6E79CE64" w14:textId="77777777" w:rsidR="00126A78" w:rsidRPr="00137BF3" w:rsidRDefault="00126A78" w:rsidP="00590331">
            <w:pPr>
              <w:spacing w:before="60" w:after="60" w:line="252" w:lineRule="auto"/>
              <w:rPr>
                <w:rFonts w:eastAsia="Times New Roman" w:cstheme="minorHAnsi"/>
                <w:color w:val="000000"/>
                <w:sz w:val="18"/>
                <w:szCs w:val="18"/>
                <w:lang w:eastAsia="en-GB"/>
              </w:rPr>
            </w:pPr>
            <w:r w:rsidRPr="00137BF3">
              <w:rPr>
                <w:rFonts w:eastAsia="Times New Roman" w:cstheme="minorHAnsi"/>
                <w:color w:val="000000"/>
                <w:sz w:val="18"/>
                <w:szCs w:val="18"/>
                <w:lang w:eastAsia="en-GB"/>
              </w:rPr>
              <w:t> </w:t>
            </w:r>
          </w:p>
          <w:p w14:paraId="51EFC99D" w14:textId="77777777" w:rsidR="00126A78" w:rsidRPr="00137BF3" w:rsidRDefault="00126A78" w:rsidP="00590331">
            <w:pPr>
              <w:pStyle w:val="TblInd02"/>
              <w:spacing w:line="252" w:lineRule="auto"/>
            </w:pPr>
            <w:r w:rsidRPr="00137BF3">
              <w:t>Delays in the procurement and implementation process.</w:t>
            </w:r>
          </w:p>
          <w:p w14:paraId="77167801" w14:textId="77777777" w:rsidR="00126A78" w:rsidRPr="00137BF3" w:rsidRDefault="00126A78" w:rsidP="00590331">
            <w:pPr>
              <w:pStyle w:val="TblInd02"/>
              <w:spacing w:line="252" w:lineRule="auto"/>
            </w:pPr>
            <w:r w:rsidRPr="00137BF3">
              <w:t>Contractors may have to be invited from locations distant to the project site.</w:t>
            </w:r>
          </w:p>
        </w:tc>
        <w:tc>
          <w:tcPr>
            <w:tcW w:w="1953" w:type="pct"/>
            <w:tcBorders>
              <w:top w:val="nil"/>
              <w:left w:val="nil"/>
              <w:bottom w:val="single" w:sz="4" w:space="0" w:color="auto"/>
              <w:right w:val="single" w:sz="4" w:space="0" w:color="auto"/>
            </w:tcBorders>
            <w:shd w:val="clear" w:color="000000" w:fill="E2EFDA"/>
            <w:vAlign w:val="center"/>
            <w:hideMark/>
          </w:tcPr>
          <w:p w14:paraId="3406B4C0" w14:textId="0FBC1A7C" w:rsidR="00126A78" w:rsidRPr="00137BF3" w:rsidRDefault="00126A78" w:rsidP="00590331">
            <w:pPr>
              <w:pStyle w:val="TblInd02"/>
              <w:spacing w:line="252" w:lineRule="auto"/>
            </w:pPr>
            <w:r w:rsidRPr="00137BF3">
              <w:t xml:space="preserve">The procurement </w:t>
            </w:r>
            <w:r w:rsidR="00A61AB0">
              <w:t>staff</w:t>
            </w:r>
            <w:r w:rsidRPr="00137BF3">
              <w:t xml:space="preserve"> should be persons qualified or trained in the procurement and management of borehole contracts. </w:t>
            </w:r>
          </w:p>
          <w:p w14:paraId="0051034B" w14:textId="3E50CF0E" w:rsidR="00126A78" w:rsidRPr="00137BF3" w:rsidRDefault="00126A78" w:rsidP="00590331">
            <w:pPr>
              <w:pStyle w:val="TblInd02"/>
              <w:spacing w:line="252" w:lineRule="auto"/>
            </w:pPr>
            <w:r w:rsidRPr="00137BF3">
              <w:t>The pre-qualification process should be based on evaluation of technical and financial capacities of the bidders as well as adherence to national regulations with regard to drilling permits, licensing, membership of national professional associations</w:t>
            </w:r>
            <w:r w:rsidR="0010317C">
              <w:t>.</w:t>
            </w:r>
          </w:p>
          <w:p w14:paraId="3EF80A0C" w14:textId="77777777" w:rsidR="00126A78" w:rsidRPr="00137BF3" w:rsidRDefault="00126A78" w:rsidP="00590331">
            <w:pPr>
              <w:pStyle w:val="TblInd02"/>
              <w:spacing w:line="252" w:lineRule="auto"/>
            </w:pPr>
            <w:r w:rsidRPr="00137BF3">
              <w:t>Solicitation should only be opened to pre-qualified contractors.</w:t>
            </w:r>
          </w:p>
        </w:tc>
      </w:tr>
      <w:tr w:rsidR="00126A78" w:rsidRPr="00137BF3" w14:paraId="1AE3C061" w14:textId="77777777" w:rsidTr="00590331">
        <w:trPr>
          <w:trHeight w:val="494"/>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ED41320"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t>3</w:t>
            </w:r>
          </w:p>
        </w:tc>
        <w:tc>
          <w:tcPr>
            <w:tcW w:w="691" w:type="pct"/>
            <w:tcBorders>
              <w:top w:val="nil"/>
              <w:left w:val="nil"/>
              <w:bottom w:val="single" w:sz="4" w:space="0" w:color="auto"/>
              <w:right w:val="single" w:sz="4" w:space="0" w:color="auto"/>
            </w:tcBorders>
            <w:shd w:val="clear" w:color="000000" w:fill="E2EFDA"/>
            <w:noWrap/>
            <w:vAlign w:val="center"/>
          </w:tcPr>
          <w:p w14:paraId="48EE87AB" w14:textId="77777777" w:rsidR="00126A78" w:rsidRPr="00137BF3" w:rsidRDefault="00126A78" w:rsidP="00590331">
            <w:pPr>
              <w:spacing w:before="60" w:after="60" w:line="252" w:lineRule="auto"/>
              <w:rPr>
                <w:rFonts w:eastAsia="Times New Roman" w:cstheme="minorHAnsi"/>
                <w:color w:val="000000"/>
                <w:sz w:val="18"/>
                <w:szCs w:val="18"/>
                <w:lang w:eastAsia="en-GB"/>
              </w:rPr>
            </w:pPr>
            <w:r w:rsidRPr="00137BF3">
              <w:rPr>
                <w:rFonts w:eastAsia="Times New Roman" w:cstheme="minorHAnsi"/>
                <w:color w:val="000000"/>
                <w:sz w:val="18"/>
                <w:szCs w:val="18"/>
                <w:lang w:eastAsia="en-GB"/>
              </w:rPr>
              <w:t>Proposals from bidders do not correspond to the field reality.</w:t>
            </w:r>
          </w:p>
        </w:tc>
        <w:tc>
          <w:tcPr>
            <w:tcW w:w="1140" w:type="pct"/>
            <w:tcBorders>
              <w:top w:val="nil"/>
              <w:left w:val="nil"/>
              <w:bottom w:val="single" w:sz="4" w:space="0" w:color="auto"/>
              <w:right w:val="single" w:sz="4" w:space="0" w:color="auto"/>
            </w:tcBorders>
            <w:shd w:val="clear" w:color="000000" w:fill="E2EFDA"/>
            <w:vAlign w:val="center"/>
            <w:hideMark/>
          </w:tcPr>
          <w:p w14:paraId="01D78B2F" w14:textId="3D2414EB" w:rsidR="00126A78" w:rsidRPr="00137BF3" w:rsidRDefault="00126A78" w:rsidP="00590331">
            <w:pPr>
              <w:pStyle w:val="TblInd02"/>
              <w:spacing w:line="252" w:lineRule="auto"/>
            </w:pPr>
            <w:r w:rsidRPr="00137BF3">
              <w:t xml:space="preserve">Bidders do not have sufficient time or resources for field visits to base their offer on reality. They thus offer a standard approach that does not reflect all costs and technical necessities. </w:t>
            </w:r>
          </w:p>
          <w:p w14:paraId="4503384E" w14:textId="77777777" w:rsidR="00126A78" w:rsidRPr="00137BF3" w:rsidRDefault="00126A78" w:rsidP="00590331">
            <w:pPr>
              <w:pStyle w:val="TblInd02"/>
              <w:spacing w:line="252" w:lineRule="auto"/>
            </w:pPr>
            <w:r w:rsidRPr="00137BF3">
              <w:t>Technical specifications are not clear enough for the bidders to propose a consistent offer.</w:t>
            </w:r>
            <w:r w:rsidRPr="00137BF3">
              <w:br/>
              <w:t>Some terms and conditions are not fully understood by the bidders.</w:t>
            </w:r>
          </w:p>
          <w:p w14:paraId="2793E4F4" w14:textId="77777777" w:rsidR="00126A78" w:rsidRPr="00137BF3" w:rsidRDefault="00126A78" w:rsidP="00590331">
            <w:pPr>
              <w:pStyle w:val="TblInd02"/>
              <w:spacing w:line="252" w:lineRule="auto"/>
            </w:pPr>
            <w:r w:rsidRPr="00137BF3">
              <w:t>Lack of or poorly conducted pre-bid meeting</w:t>
            </w:r>
          </w:p>
        </w:tc>
        <w:tc>
          <w:tcPr>
            <w:tcW w:w="971" w:type="pct"/>
            <w:tcBorders>
              <w:top w:val="nil"/>
              <w:left w:val="nil"/>
              <w:bottom w:val="single" w:sz="4" w:space="0" w:color="auto"/>
              <w:right w:val="single" w:sz="4" w:space="0" w:color="auto"/>
            </w:tcBorders>
            <w:shd w:val="clear" w:color="000000" w:fill="E2EFDA"/>
            <w:noWrap/>
            <w:vAlign w:val="center"/>
            <w:hideMark/>
          </w:tcPr>
          <w:p w14:paraId="6FC31C3C" w14:textId="77777777" w:rsidR="00126A78" w:rsidRPr="00137BF3" w:rsidRDefault="00126A78" w:rsidP="00590331">
            <w:pPr>
              <w:pStyle w:val="TblInd02"/>
              <w:spacing w:line="252" w:lineRule="auto"/>
            </w:pPr>
            <w:r w:rsidRPr="00137BF3">
              <w:t>Rejection of bids leading to rebidding and delays in the procurement process.</w:t>
            </w:r>
          </w:p>
        </w:tc>
        <w:tc>
          <w:tcPr>
            <w:tcW w:w="1953" w:type="pct"/>
            <w:tcBorders>
              <w:top w:val="nil"/>
              <w:left w:val="nil"/>
              <w:bottom w:val="single" w:sz="4" w:space="0" w:color="auto"/>
              <w:right w:val="single" w:sz="4" w:space="0" w:color="auto"/>
            </w:tcBorders>
            <w:shd w:val="clear" w:color="000000" w:fill="E2EFDA"/>
            <w:vAlign w:val="center"/>
            <w:hideMark/>
          </w:tcPr>
          <w:p w14:paraId="2B1F2175" w14:textId="77777777" w:rsidR="00126A78" w:rsidRPr="00137BF3" w:rsidRDefault="00126A78" w:rsidP="00590331">
            <w:pPr>
              <w:pStyle w:val="TblInd02"/>
              <w:spacing w:line="252" w:lineRule="auto"/>
            </w:pPr>
            <w:r w:rsidRPr="00137BF3">
              <w:t>Tender documents, technical specifications and drawings should be based on the findings of the borehole siting and design process.</w:t>
            </w:r>
          </w:p>
          <w:p w14:paraId="6453627D" w14:textId="2C434421" w:rsidR="00126A78" w:rsidRPr="00137BF3" w:rsidRDefault="00126A78" w:rsidP="00590331">
            <w:pPr>
              <w:pStyle w:val="TblInd02"/>
              <w:spacing w:line="252" w:lineRule="auto"/>
            </w:pPr>
            <w:r w:rsidRPr="00137BF3">
              <w:t xml:space="preserve">A pre-bid meeting should be held at which all the technicalities are explained to the bidders by the procurement </w:t>
            </w:r>
            <w:r w:rsidR="00A61AB0">
              <w:t>staff</w:t>
            </w:r>
            <w:r w:rsidRPr="00137BF3">
              <w:t>.</w:t>
            </w:r>
          </w:p>
          <w:p w14:paraId="6DF63F35" w14:textId="77777777" w:rsidR="00126A78" w:rsidRPr="00137BF3" w:rsidRDefault="00126A78" w:rsidP="00590331">
            <w:pPr>
              <w:pStyle w:val="TblInd02"/>
              <w:spacing w:line="252" w:lineRule="auto"/>
            </w:pPr>
            <w:r w:rsidRPr="00137BF3">
              <w:t>Bidders should be advised to visit the project location before preparing their bids.</w:t>
            </w:r>
          </w:p>
        </w:tc>
      </w:tr>
      <w:tr w:rsidR="00126A78" w:rsidRPr="00137BF3" w14:paraId="051DC624" w14:textId="77777777" w:rsidTr="00590331">
        <w:trPr>
          <w:trHeight w:val="1833"/>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2E5800E9"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lastRenderedPageBreak/>
              <w:t>4</w:t>
            </w:r>
          </w:p>
        </w:tc>
        <w:tc>
          <w:tcPr>
            <w:tcW w:w="691" w:type="pct"/>
            <w:tcBorders>
              <w:top w:val="nil"/>
              <w:left w:val="nil"/>
              <w:bottom w:val="single" w:sz="4" w:space="0" w:color="auto"/>
              <w:right w:val="single" w:sz="4" w:space="0" w:color="auto"/>
            </w:tcBorders>
            <w:shd w:val="clear" w:color="000000" w:fill="E2EFDA"/>
            <w:noWrap/>
            <w:vAlign w:val="center"/>
          </w:tcPr>
          <w:p w14:paraId="0127C2EA" w14:textId="77777777" w:rsidR="00126A78" w:rsidRPr="00137BF3" w:rsidRDefault="00126A78" w:rsidP="00590331">
            <w:pPr>
              <w:spacing w:before="60" w:after="60" w:line="252" w:lineRule="auto"/>
              <w:rPr>
                <w:rFonts w:eastAsia="Times New Roman" w:cstheme="minorHAnsi"/>
                <w:color w:val="000000"/>
                <w:sz w:val="18"/>
                <w:szCs w:val="18"/>
                <w:lang w:eastAsia="en-GB"/>
              </w:rPr>
            </w:pPr>
            <w:r w:rsidRPr="00137BF3">
              <w:rPr>
                <w:rFonts w:eastAsia="Times New Roman" w:cstheme="minorHAnsi"/>
                <w:color w:val="000000"/>
                <w:sz w:val="18"/>
                <w:szCs w:val="18"/>
                <w:lang w:eastAsia="en-GB"/>
              </w:rPr>
              <w:t>Inconsistent offers received.</w:t>
            </w:r>
          </w:p>
        </w:tc>
        <w:tc>
          <w:tcPr>
            <w:tcW w:w="1140" w:type="pct"/>
            <w:tcBorders>
              <w:top w:val="nil"/>
              <w:left w:val="nil"/>
              <w:bottom w:val="single" w:sz="4" w:space="0" w:color="auto"/>
              <w:right w:val="single" w:sz="4" w:space="0" w:color="auto"/>
            </w:tcBorders>
            <w:shd w:val="clear" w:color="000000" w:fill="E2EFDA"/>
            <w:vAlign w:val="center"/>
            <w:hideMark/>
          </w:tcPr>
          <w:p w14:paraId="6D6D3D6F" w14:textId="77777777" w:rsidR="00126A78" w:rsidRPr="00137BF3" w:rsidRDefault="00126A78" w:rsidP="00590331">
            <w:pPr>
              <w:pStyle w:val="TblInd02"/>
              <w:spacing w:line="252" w:lineRule="auto"/>
            </w:pPr>
            <w:r w:rsidRPr="00137BF3">
              <w:t>Technical specifications are not clear enough for the bidders to propose a consistent offer.</w:t>
            </w:r>
            <w:r w:rsidRPr="00137BF3">
              <w:br/>
              <w:t>Some terms and conditions are not fully understood by the bidders.</w:t>
            </w:r>
          </w:p>
          <w:p w14:paraId="12DAAE89" w14:textId="77777777" w:rsidR="00126A78" w:rsidRPr="00137BF3" w:rsidRDefault="00126A78" w:rsidP="00590331">
            <w:pPr>
              <w:pStyle w:val="TblInd02"/>
              <w:spacing w:line="252" w:lineRule="auto"/>
            </w:pPr>
            <w:r w:rsidRPr="00137BF3">
              <w:t>Inexperience of the bidders.</w:t>
            </w:r>
          </w:p>
          <w:p w14:paraId="6A66694D" w14:textId="77777777" w:rsidR="00126A78" w:rsidRPr="00137BF3" w:rsidRDefault="00126A78" w:rsidP="00590331">
            <w:pPr>
              <w:pStyle w:val="TblInd02"/>
              <w:spacing w:line="252" w:lineRule="auto"/>
            </w:pPr>
            <w:r w:rsidRPr="00137BF3">
              <w:t>Lack of or poorly conducted pre-bid meeting.</w:t>
            </w:r>
          </w:p>
        </w:tc>
        <w:tc>
          <w:tcPr>
            <w:tcW w:w="971" w:type="pct"/>
            <w:tcBorders>
              <w:top w:val="nil"/>
              <w:left w:val="nil"/>
              <w:bottom w:val="single" w:sz="4" w:space="0" w:color="auto"/>
              <w:right w:val="single" w:sz="4" w:space="0" w:color="auto"/>
            </w:tcBorders>
            <w:shd w:val="clear" w:color="000000" w:fill="E2EFDA"/>
            <w:noWrap/>
            <w:vAlign w:val="center"/>
            <w:hideMark/>
          </w:tcPr>
          <w:p w14:paraId="75E29D44" w14:textId="77777777" w:rsidR="00126A78" w:rsidRPr="00137BF3" w:rsidRDefault="00126A78" w:rsidP="00590331">
            <w:pPr>
              <w:pStyle w:val="TblInd02"/>
              <w:spacing w:line="252" w:lineRule="auto"/>
            </w:pPr>
            <w:r w:rsidRPr="00137BF3">
              <w:t>Rejection of bids leading to rebidding and delays in the procurement process.</w:t>
            </w:r>
          </w:p>
        </w:tc>
        <w:tc>
          <w:tcPr>
            <w:tcW w:w="1953" w:type="pct"/>
            <w:tcBorders>
              <w:top w:val="nil"/>
              <w:left w:val="nil"/>
              <w:bottom w:val="single" w:sz="4" w:space="0" w:color="auto"/>
              <w:right w:val="single" w:sz="4" w:space="0" w:color="auto"/>
            </w:tcBorders>
            <w:shd w:val="clear" w:color="000000" w:fill="E2EFDA"/>
            <w:vAlign w:val="center"/>
            <w:hideMark/>
          </w:tcPr>
          <w:p w14:paraId="11B821EE" w14:textId="77777777" w:rsidR="00126A78" w:rsidRPr="00137BF3" w:rsidRDefault="00126A78" w:rsidP="00590331">
            <w:pPr>
              <w:pStyle w:val="TblInd02"/>
              <w:spacing w:line="252" w:lineRule="auto"/>
            </w:pPr>
            <w:r w:rsidRPr="00137BF3">
              <w:t>Tender documents, technical specifications and drawings should be based on the findings of the borehole siting and design process.</w:t>
            </w:r>
          </w:p>
          <w:p w14:paraId="5FFA7469" w14:textId="29CBD272" w:rsidR="00126A78" w:rsidRPr="00137BF3" w:rsidRDefault="00126A78" w:rsidP="00590331">
            <w:pPr>
              <w:pStyle w:val="TblInd02"/>
              <w:spacing w:line="252" w:lineRule="auto"/>
            </w:pPr>
            <w:r w:rsidRPr="00137BF3">
              <w:t xml:space="preserve">A pre-bid meeting should be held at which all the technicalities are explained to the bidders by the procurement </w:t>
            </w:r>
            <w:r w:rsidR="00A61AB0">
              <w:t>staff</w:t>
            </w:r>
            <w:r w:rsidRPr="00137BF3">
              <w:t xml:space="preserve">.  </w:t>
            </w:r>
          </w:p>
          <w:p w14:paraId="2650CEE4" w14:textId="77777777" w:rsidR="00126A78" w:rsidRPr="00137BF3" w:rsidRDefault="00126A78" w:rsidP="00590331">
            <w:pPr>
              <w:pStyle w:val="TblInd02"/>
              <w:spacing w:line="252" w:lineRule="auto"/>
            </w:pPr>
            <w:r w:rsidRPr="00137BF3">
              <w:t>Bidders should be advised to visit the project location before preparing their bids.</w:t>
            </w:r>
          </w:p>
        </w:tc>
      </w:tr>
      <w:tr w:rsidR="00126A78" w:rsidRPr="00137BF3" w14:paraId="4BE01744" w14:textId="77777777" w:rsidTr="00590331">
        <w:trPr>
          <w:trHeight w:val="852"/>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6247073A"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t>5</w:t>
            </w:r>
          </w:p>
        </w:tc>
        <w:tc>
          <w:tcPr>
            <w:tcW w:w="691" w:type="pct"/>
            <w:tcBorders>
              <w:top w:val="nil"/>
              <w:left w:val="nil"/>
              <w:bottom w:val="single" w:sz="4" w:space="0" w:color="auto"/>
              <w:right w:val="single" w:sz="4" w:space="0" w:color="auto"/>
            </w:tcBorders>
            <w:shd w:val="clear" w:color="000000" w:fill="E2EFDA"/>
            <w:noWrap/>
            <w:vAlign w:val="center"/>
            <w:hideMark/>
          </w:tcPr>
          <w:p w14:paraId="59ED2618" w14:textId="77777777" w:rsidR="00126A78" w:rsidRPr="00137BF3" w:rsidRDefault="00126A78" w:rsidP="00590331">
            <w:pPr>
              <w:spacing w:before="60" w:after="60" w:line="252" w:lineRule="auto"/>
              <w:rPr>
                <w:rFonts w:eastAsia="Times New Roman" w:cstheme="minorHAnsi"/>
                <w:color w:val="000000"/>
                <w:sz w:val="18"/>
                <w:szCs w:val="18"/>
                <w:lang w:eastAsia="en-GB"/>
              </w:rPr>
            </w:pPr>
            <w:r w:rsidRPr="00137BF3">
              <w:rPr>
                <w:rFonts w:eastAsia="Times New Roman" w:cstheme="minorHAnsi"/>
                <w:color w:val="000000"/>
                <w:sz w:val="18"/>
                <w:szCs w:val="18"/>
                <w:lang w:eastAsia="en-GB"/>
              </w:rPr>
              <w:t xml:space="preserve">Delay in receiving goods and starting the project e.g. where UNICEF provides pumps. </w:t>
            </w:r>
          </w:p>
        </w:tc>
        <w:tc>
          <w:tcPr>
            <w:tcW w:w="1140" w:type="pct"/>
            <w:tcBorders>
              <w:top w:val="nil"/>
              <w:left w:val="nil"/>
              <w:bottom w:val="single" w:sz="4" w:space="0" w:color="auto"/>
              <w:right w:val="single" w:sz="4" w:space="0" w:color="auto"/>
            </w:tcBorders>
            <w:shd w:val="clear" w:color="000000" w:fill="E2EFDA"/>
            <w:vAlign w:val="center"/>
            <w:hideMark/>
          </w:tcPr>
          <w:p w14:paraId="79DB4161" w14:textId="77777777" w:rsidR="00126A78" w:rsidRPr="00137BF3" w:rsidRDefault="00126A78" w:rsidP="00590331">
            <w:pPr>
              <w:pStyle w:val="TblInd02"/>
              <w:spacing w:line="252" w:lineRule="auto"/>
            </w:pPr>
            <w:r w:rsidRPr="00137BF3">
              <w:t>Procurement/supply plan does not forecast time for offshore transportation and custom clearance.</w:t>
            </w:r>
          </w:p>
        </w:tc>
        <w:tc>
          <w:tcPr>
            <w:tcW w:w="971" w:type="pct"/>
            <w:tcBorders>
              <w:top w:val="nil"/>
              <w:left w:val="nil"/>
              <w:bottom w:val="single" w:sz="4" w:space="0" w:color="auto"/>
              <w:right w:val="single" w:sz="4" w:space="0" w:color="auto"/>
            </w:tcBorders>
            <w:shd w:val="clear" w:color="000000" w:fill="E2EFDA"/>
            <w:noWrap/>
            <w:vAlign w:val="center"/>
            <w:hideMark/>
          </w:tcPr>
          <w:p w14:paraId="6B681E32" w14:textId="3347E625" w:rsidR="00126A78" w:rsidRPr="00137BF3" w:rsidRDefault="00126A78" w:rsidP="00590331">
            <w:pPr>
              <w:pStyle w:val="TblInd02"/>
              <w:spacing w:line="252" w:lineRule="auto"/>
            </w:pPr>
            <w:r w:rsidRPr="00137BF3">
              <w:t>Delay in project completion</w:t>
            </w:r>
            <w:r w:rsidR="0010317C">
              <w:t>.</w:t>
            </w:r>
          </w:p>
        </w:tc>
        <w:tc>
          <w:tcPr>
            <w:tcW w:w="1953" w:type="pct"/>
            <w:tcBorders>
              <w:top w:val="nil"/>
              <w:left w:val="nil"/>
              <w:bottom w:val="single" w:sz="4" w:space="0" w:color="auto"/>
              <w:right w:val="single" w:sz="4" w:space="0" w:color="auto"/>
            </w:tcBorders>
            <w:shd w:val="clear" w:color="000000" w:fill="E2EFDA"/>
            <w:vAlign w:val="center"/>
            <w:hideMark/>
          </w:tcPr>
          <w:p w14:paraId="145B5D07" w14:textId="77777777" w:rsidR="00126A78" w:rsidRPr="00137BF3" w:rsidRDefault="00126A78" w:rsidP="00590331">
            <w:pPr>
              <w:pStyle w:val="TblInd02"/>
              <w:spacing w:line="252" w:lineRule="auto"/>
            </w:pPr>
            <w:r w:rsidRPr="00137BF3">
              <w:t>A detailed "Procurement/Supply Plan" with origin of goods (type of procurement: offshore or local) and average transit times should be prepared and shared between the supply team and the project manager.</w:t>
            </w:r>
          </w:p>
          <w:p w14:paraId="100C8893" w14:textId="77777777" w:rsidR="00126A78" w:rsidRPr="00137BF3" w:rsidRDefault="00126A78" w:rsidP="00590331">
            <w:pPr>
              <w:pStyle w:val="TblInd02"/>
              <w:spacing w:line="252" w:lineRule="auto"/>
            </w:pPr>
            <w:r w:rsidRPr="00137BF3">
              <w:t>Sufficient time for Pre-Delivery Inspection (PDI), transport, custom clearing should be allocated.</w:t>
            </w:r>
          </w:p>
        </w:tc>
      </w:tr>
      <w:tr w:rsidR="00126A78" w:rsidRPr="00137BF3" w14:paraId="439384B2" w14:textId="77777777" w:rsidTr="00590331">
        <w:trPr>
          <w:trHeight w:val="1122"/>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6EE95774"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t>6</w:t>
            </w:r>
          </w:p>
        </w:tc>
        <w:tc>
          <w:tcPr>
            <w:tcW w:w="691" w:type="pct"/>
            <w:tcBorders>
              <w:top w:val="nil"/>
              <w:left w:val="nil"/>
              <w:bottom w:val="single" w:sz="4" w:space="0" w:color="auto"/>
              <w:right w:val="single" w:sz="4" w:space="0" w:color="auto"/>
            </w:tcBorders>
            <w:shd w:val="clear" w:color="000000" w:fill="E2EFDA"/>
            <w:noWrap/>
            <w:vAlign w:val="center"/>
          </w:tcPr>
          <w:p w14:paraId="08CCEF7C" w14:textId="77777777" w:rsidR="00126A78" w:rsidRPr="00137BF3" w:rsidRDefault="00126A78" w:rsidP="00590331">
            <w:pPr>
              <w:spacing w:before="60" w:after="60" w:line="252" w:lineRule="auto"/>
              <w:rPr>
                <w:rFonts w:eastAsia="Times New Roman" w:cstheme="minorHAnsi"/>
                <w:color w:val="000000"/>
                <w:sz w:val="18"/>
                <w:szCs w:val="18"/>
                <w:lang w:eastAsia="en-GB"/>
              </w:rPr>
            </w:pPr>
            <w:r w:rsidRPr="00137BF3">
              <w:rPr>
                <w:rFonts w:eastAsia="Times New Roman" w:cstheme="minorHAnsi"/>
                <w:color w:val="000000"/>
                <w:sz w:val="18"/>
                <w:szCs w:val="18"/>
                <w:lang w:eastAsia="en-GB"/>
              </w:rPr>
              <w:t>Project cost is under budgeted.</w:t>
            </w:r>
          </w:p>
        </w:tc>
        <w:tc>
          <w:tcPr>
            <w:tcW w:w="1140" w:type="pct"/>
            <w:tcBorders>
              <w:top w:val="nil"/>
              <w:left w:val="nil"/>
              <w:bottom w:val="single" w:sz="4" w:space="0" w:color="auto"/>
              <w:right w:val="single" w:sz="4" w:space="0" w:color="auto"/>
            </w:tcBorders>
            <w:shd w:val="clear" w:color="000000" w:fill="E2EFDA"/>
            <w:vAlign w:val="center"/>
            <w:hideMark/>
          </w:tcPr>
          <w:p w14:paraId="390C2291" w14:textId="77777777" w:rsidR="00126A78" w:rsidRPr="00137BF3" w:rsidRDefault="00126A78" w:rsidP="00590331">
            <w:pPr>
              <w:pStyle w:val="TblInd02"/>
              <w:spacing w:line="252" w:lineRule="auto"/>
            </w:pPr>
            <w:r w:rsidRPr="00137BF3">
              <w:t xml:space="preserve">Inadequate budgeting and engineer’s estimate. </w:t>
            </w:r>
          </w:p>
          <w:p w14:paraId="2196E932" w14:textId="77777777" w:rsidR="00126A78" w:rsidRPr="00137BF3" w:rsidRDefault="00126A78" w:rsidP="00590331">
            <w:pPr>
              <w:pStyle w:val="TblInd02"/>
              <w:spacing w:line="252" w:lineRule="auto"/>
            </w:pPr>
            <w:r w:rsidRPr="00137BF3">
              <w:t>Inexperience or lack of training of the procurement team.</w:t>
            </w:r>
          </w:p>
        </w:tc>
        <w:tc>
          <w:tcPr>
            <w:tcW w:w="971" w:type="pct"/>
            <w:tcBorders>
              <w:top w:val="nil"/>
              <w:left w:val="nil"/>
              <w:bottom w:val="single" w:sz="4" w:space="0" w:color="auto"/>
              <w:right w:val="single" w:sz="4" w:space="0" w:color="auto"/>
            </w:tcBorders>
            <w:shd w:val="clear" w:color="000000" w:fill="E2EFDA"/>
            <w:noWrap/>
            <w:vAlign w:val="center"/>
            <w:hideMark/>
          </w:tcPr>
          <w:p w14:paraId="357CF8CF" w14:textId="77777777" w:rsidR="00126A78" w:rsidRPr="00137BF3" w:rsidRDefault="00126A78" w:rsidP="00590331">
            <w:pPr>
              <w:pStyle w:val="TblInd02"/>
              <w:spacing w:line="252" w:lineRule="auto"/>
            </w:pPr>
            <w:r w:rsidRPr="00137BF3">
              <w:t>Cancellation of bids.</w:t>
            </w:r>
          </w:p>
          <w:p w14:paraId="1661E848" w14:textId="77777777" w:rsidR="00126A78" w:rsidRPr="00137BF3" w:rsidRDefault="00126A78" w:rsidP="00590331">
            <w:pPr>
              <w:pStyle w:val="TblInd02"/>
              <w:spacing w:line="252" w:lineRule="auto"/>
            </w:pPr>
            <w:r w:rsidRPr="00137BF3">
              <w:t>Rebidding required.</w:t>
            </w:r>
          </w:p>
          <w:p w14:paraId="4518C5C8" w14:textId="77777777" w:rsidR="00126A78" w:rsidRPr="00137BF3" w:rsidRDefault="00126A78" w:rsidP="00590331">
            <w:pPr>
              <w:pStyle w:val="TblInd02"/>
              <w:spacing w:line="252" w:lineRule="auto"/>
            </w:pPr>
            <w:r w:rsidRPr="00137BF3">
              <w:t>Delay in project implementation.</w:t>
            </w:r>
          </w:p>
        </w:tc>
        <w:tc>
          <w:tcPr>
            <w:tcW w:w="1953" w:type="pct"/>
            <w:tcBorders>
              <w:top w:val="nil"/>
              <w:left w:val="nil"/>
              <w:bottom w:val="single" w:sz="4" w:space="0" w:color="auto"/>
              <w:right w:val="single" w:sz="4" w:space="0" w:color="auto"/>
            </w:tcBorders>
            <w:shd w:val="clear" w:color="000000" w:fill="E2EFDA"/>
            <w:vAlign w:val="center"/>
            <w:hideMark/>
          </w:tcPr>
          <w:p w14:paraId="62686943" w14:textId="0B55215B" w:rsidR="00126A78" w:rsidRPr="00137BF3" w:rsidRDefault="00126A78" w:rsidP="00590331">
            <w:pPr>
              <w:pStyle w:val="TblInd02"/>
              <w:spacing w:line="252" w:lineRule="auto"/>
            </w:pPr>
            <w:r w:rsidRPr="00137BF3">
              <w:t xml:space="preserve">Procurement team should comprise trained and experienced </w:t>
            </w:r>
            <w:r w:rsidR="00A61AB0">
              <w:t>staff</w:t>
            </w:r>
            <w:r w:rsidRPr="00137BF3">
              <w:t>.</w:t>
            </w:r>
          </w:p>
          <w:p w14:paraId="5A9B26D9" w14:textId="77777777" w:rsidR="00126A78" w:rsidRPr="00137BF3" w:rsidRDefault="00126A78" w:rsidP="00590331">
            <w:pPr>
              <w:pStyle w:val="TblInd02"/>
              <w:spacing w:line="252" w:lineRule="auto"/>
            </w:pPr>
            <w:r w:rsidRPr="00137BF3">
              <w:t>A proper engineer’s estimate should be made where every project component is identified and the cost estimated.</w:t>
            </w:r>
          </w:p>
          <w:p w14:paraId="0D2E482C" w14:textId="77777777" w:rsidR="00126A78" w:rsidRPr="00137BF3" w:rsidRDefault="00126A78" w:rsidP="00590331">
            <w:pPr>
              <w:pStyle w:val="TblInd02"/>
              <w:spacing w:line="252" w:lineRule="auto"/>
            </w:pPr>
            <w:r w:rsidRPr="00137BF3">
              <w:t>In addition, a market survey of current drilling cost should be carried out to verify the engineer’s estimate.</w:t>
            </w:r>
          </w:p>
        </w:tc>
      </w:tr>
      <w:tr w:rsidR="00126A78" w:rsidRPr="00137BF3" w14:paraId="0BE3B0A8" w14:textId="77777777" w:rsidTr="00590331">
        <w:trPr>
          <w:trHeight w:val="1123"/>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D5669CC"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t>7</w:t>
            </w:r>
          </w:p>
        </w:tc>
        <w:tc>
          <w:tcPr>
            <w:tcW w:w="691" w:type="pct"/>
            <w:tcBorders>
              <w:top w:val="nil"/>
              <w:left w:val="nil"/>
              <w:bottom w:val="single" w:sz="4" w:space="0" w:color="auto"/>
              <w:right w:val="single" w:sz="4" w:space="0" w:color="auto"/>
            </w:tcBorders>
            <w:shd w:val="clear" w:color="000000" w:fill="E2EFDA"/>
            <w:noWrap/>
            <w:vAlign w:val="center"/>
          </w:tcPr>
          <w:p w14:paraId="47257560" w14:textId="77777777" w:rsidR="00126A78" w:rsidRPr="00137BF3" w:rsidRDefault="00126A78" w:rsidP="00590331">
            <w:pPr>
              <w:spacing w:before="60" w:after="60" w:line="252" w:lineRule="auto"/>
              <w:rPr>
                <w:rFonts w:eastAsia="Times New Roman" w:cstheme="minorHAnsi"/>
                <w:color w:val="000000"/>
                <w:sz w:val="18"/>
                <w:szCs w:val="18"/>
                <w:lang w:eastAsia="en-GB"/>
              </w:rPr>
            </w:pPr>
            <w:r w:rsidRPr="00137BF3">
              <w:rPr>
                <w:rFonts w:eastAsia="Times New Roman" w:cstheme="minorHAnsi"/>
                <w:color w:val="000000"/>
                <w:sz w:val="18"/>
                <w:szCs w:val="18"/>
                <w:lang w:eastAsia="en-GB"/>
              </w:rPr>
              <w:t>The cost per borehole is too high.</w:t>
            </w:r>
          </w:p>
        </w:tc>
        <w:tc>
          <w:tcPr>
            <w:tcW w:w="1140" w:type="pct"/>
            <w:tcBorders>
              <w:top w:val="nil"/>
              <w:left w:val="nil"/>
              <w:bottom w:val="single" w:sz="4" w:space="0" w:color="auto"/>
              <w:right w:val="single" w:sz="4" w:space="0" w:color="auto"/>
            </w:tcBorders>
            <w:shd w:val="clear" w:color="000000" w:fill="E2EFDA"/>
            <w:vAlign w:val="center"/>
            <w:hideMark/>
          </w:tcPr>
          <w:p w14:paraId="0314BB8C" w14:textId="77777777" w:rsidR="00126A78" w:rsidRPr="00137BF3" w:rsidRDefault="00126A78" w:rsidP="00590331">
            <w:pPr>
              <w:pStyle w:val="TblInd02"/>
              <w:spacing w:line="252" w:lineRule="auto"/>
            </w:pPr>
            <w:r w:rsidRPr="00137BF3">
              <w:t>The unit cost of a borehole is higher than the budget.</w:t>
            </w:r>
          </w:p>
          <w:p w14:paraId="4D6B8AE7" w14:textId="7C6EF80B" w:rsidR="00126A78" w:rsidRPr="00137BF3" w:rsidRDefault="00126A78" w:rsidP="00590331">
            <w:pPr>
              <w:pStyle w:val="TblInd02"/>
              <w:spacing w:line="252" w:lineRule="auto"/>
            </w:pPr>
            <w:r w:rsidRPr="00137BF3">
              <w:t>Inadequate budgeting and engineer’s estimate</w:t>
            </w:r>
            <w:r w:rsidR="0010317C">
              <w:t>.</w:t>
            </w:r>
            <w:r w:rsidRPr="00137BF3">
              <w:t xml:space="preserve"> </w:t>
            </w:r>
          </w:p>
        </w:tc>
        <w:tc>
          <w:tcPr>
            <w:tcW w:w="971" w:type="pct"/>
            <w:tcBorders>
              <w:top w:val="nil"/>
              <w:left w:val="nil"/>
              <w:bottom w:val="single" w:sz="4" w:space="0" w:color="auto"/>
              <w:right w:val="single" w:sz="4" w:space="0" w:color="auto"/>
            </w:tcBorders>
            <w:shd w:val="clear" w:color="000000" w:fill="E2EFDA"/>
            <w:noWrap/>
            <w:vAlign w:val="center"/>
            <w:hideMark/>
          </w:tcPr>
          <w:p w14:paraId="31BC9DBB" w14:textId="77777777" w:rsidR="00126A78" w:rsidRPr="00137BF3" w:rsidRDefault="00126A78" w:rsidP="00590331">
            <w:pPr>
              <w:pStyle w:val="TblInd02"/>
              <w:spacing w:line="252" w:lineRule="auto"/>
            </w:pPr>
            <w:r w:rsidRPr="00137BF3">
              <w:t>Cancellation of bids.</w:t>
            </w:r>
          </w:p>
          <w:p w14:paraId="2BFBE94C" w14:textId="77777777" w:rsidR="00126A78" w:rsidRPr="00137BF3" w:rsidRDefault="00126A78" w:rsidP="00590331">
            <w:pPr>
              <w:pStyle w:val="TblInd02"/>
              <w:spacing w:line="252" w:lineRule="auto"/>
            </w:pPr>
            <w:r w:rsidRPr="00137BF3">
              <w:t>Rebidding required.</w:t>
            </w:r>
          </w:p>
          <w:p w14:paraId="7A31E4B1" w14:textId="77777777" w:rsidR="00126A78" w:rsidRPr="00137BF3" w:rsidRDefault="00126A78" w:rsidP="00590331">
            <w:pPr>
              <w:pStyle w:val="TblInd02"/>
              <w:spacing w:line="252" w:lineRule="auto"/>
            </w:pPr>
            <w:r w:rsidRPr="00137BF3">
              <w:t>Delay in project implementation.</w:t>
            </w:r>
          </w:p>
        </w:tc>
        <w:tc>
          <w:tcPr>
            <w:tcW w:w="1953" w:type="pct"/>
            <w:tcBorders>
              <w:top w:val="nil"/>
              <w:left w:val="nil"/>
              <w:bottom w:val="single" w:sz="4" w:space="0" w:color="auto"/>
              <w:right w:val="single" w:sz="4" w:space="0" w:color="auto"/>
            </w:tcBorders>
            <w:shd w:val="clear" w:color="000000" w:fill="E2EFDA"/>
            <w:vAlign w:val="center"/>
            <w:hideMark/>
          </w:tcPr>
          <w:p w14:paraId="671F6391" w14:textId="77777777" w:rsidR="00126A78" w:rsidRPr="00137BF3" w:rsidRDefault="00126A78" w:rsidP="00590331">
            <w:pPr>
              <w:pStyle w:val="TblInd02"/>
              <w:spacing w:line="252" w:lineRule="auto"/>
            </w:pPr>
            <w:r w:rsidRPr="00137BF3">
              <w:t>For borehole drilling projects, a bill of quantities should be used.</w:t>
            </w:r>
          </w:p>
          <w:p w14:paraId="3A3BA8E3" w14:textId="77777777" w:rsidR="00126A78" w:rsidRPr="00137BF3" w:rsidRDefault="00126A78" w:rsidP="00590331">
            <w:pPr>
              <w:pStyle w:val="TblInd02"/>
              <w:spacing w:line="252" w:lineRule="auto"/>
            </w:pPr>
            <w:r w:rsidRPr="00137BF3">
              <w:t xml:space="preserve">A proper engineer’s estimate should be made where every project component is identified and the cost estimated. </w:t>
            </w:r>
          </w:p>
          <w:p w14:paraId="1DCAE5EE" w14:textId="77777777" w:rsidR="00126A78" w:rsidRPr="00137BF3" w:rsidRDefault="00126A78" w:rsidP="00590331">
            <w:pPr>
              <w:pStyle w:val="TblInd02"/>
              <w:spacing w:line="252" w:lineRule="auto"/>
            </w:pPr>
            <w:r w:rsidRPr="00137BF3">
              <w:t>In addition, a market survey of current drilling cost should be carried out to verify the engineer’s estimate.</w:t>
            </w:r>
          </w:p>
        </w:tc>
      </w:tr>
      <w:tr w:rsidR="00126A78" w:rsidRPr="00137BF3" w14:paraId="1469300A" w14:textId="77777777" w:rsidTr="00590331">
        <w:trPr>
          <w:trHeight w:val="634"/>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38FCE4AA"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t>8</w:t>
            </w:r>
          </w:p>
        </w:tc>
        <w:tc>
          <w:tcPr>
            <w:tcW w:w="691" w:type="pct"/>
            <w:tcBorders>
              <w:top w:val="nil"/>
              <w:left w:val="nil"/>
              <w:bottom w:val="single" w:sz="4" w:space="0" w:color="auto"/>
              <w:right w:val="single" w:sz="4" w:space="0" w:color="auto"/>
            </w:tcBorders>
            <w:shd w:val="clear" w:color="000000" w:fill="E2EFDA"/>
            <w:noWrap/>
            <w:vAlign w:val="center"/>
            <w:hideMark/>
          </w:tcPr>
          <w:p w14:paraId="58DD1A1C" w14:textId="77777777" w:rsidR="00126A78" w:rsidRPr="00137BF3" w:rsidRDefault="00126A78" w:rsidP="00590331">
            <w:pPr>
              <w:spacing w:before="60" w:after="60" w:line="252" w:lineRule="auto"/>
              <w:rPr>
                <w:rFonts w:eastAsia="Times New Roman" w:cstheme="minorHAnsi"/>
                <w:color w:val="000000"/>
                <w:sz w:val="18"/>
                <w:szCs w:val="18"/>
                <w:lang w:eastAsia="en-GB"/>
              </w:rPr>
            </w:pPr>
            <w:r w:rsidRPr="00137BF3">
              <w:rPr>
                <w:rFonts w:eastAsia="Times New Roman" w:cstheme="minorHAnsi"/>
                <w:color w:val="000000"/>
                <w:sz w:val="18"/>
                <w:szCs w:val="18"/>
                <w:lang w:eastAsia="en-GB"/>
              </w:rPr>
              <w:t xml:space="preserve">Unacceptably high mobilisation cost. </w:t>
            </w:r>
          </w:p>
        </w:tc>
        <w:tc>
          <w:tcPr>
            <w:tcW w:w="1140" w:type="pct"/>
            <w:tcBorders>
              <w:top w:val="nil"/>
              <w:left w:val="nil"/>
              <w:bottom w:val="single" w:sz="4" w:space="0" w:color="auto"/>
              <w:right w:val="single" w:sz="4" w:space="0" w:color="auto"/>
            </w:tcBorders>
            <w:shd w:val="clear" w:color="000000" w:fill="E2EFDA"/>
            <w:vAlign w:val="center"/>
            <w:hideMark/>
          </w:tcPr>
          <w:p w14:paraId="353F8189" w14:textId="77777777" w:rsidR="00126A78" w:rsidRPr="00137BF3" w:rsidRDefault="00126A78" w:rsidP="00590331">
            <w:pPr>
              <w:spacing w:before="60" w:after="60" w:line="252" w:lineRule="auto"/>
              <w:rPr>
                <w:rFonts w:cstheme="minorHAnsi"/>
                <w:color w:val="000000"/>
                <w:sz w:val="18"/>
                <w:szCs w:val="18"/>
                <w:lang w:eastAsia="en-GB"/>
              </w:rPr>
            </w:pPr>
            <w:r w:rsidRPr="00137BF3">
              <w:rPr>
                <w:rFonts w:cstheme="minorHAnsi"/>
                <w:color w:val="000000"/>
                <w:sz w:val="18"/>
                <w:szCs w:val="18"/>
                <w:lang w:eastAsia="en-GB"/>
              </w:rPr>
              <w:t>Bidders probably seek a much higher mobilisation cost due to one of the following factors.</w:t>
            </w:r>
          </w:p>
          <w:p w14:paraId="605924AF" w14:textId="77777777" w:rsidR="00126A78" w:rsidRPr="00137BF3" w:rsidRDefault="00126A78" w:rsidP="00590331">
            <w:pPr>
              <w:pStyle w:val="TblInd02"/>
              <w:spacing w:line="252" w:lineRule="auto"/>
            </w:pPr>
            <w:r w:rsidRPr="00137BF3">
              <w:t>Discontinuity in groundwater distribution.</w:t>
            </w:r>
          </w:p>
          <w:p w14:paraId="56E12517" w14:textId="482EC910" w:rsidR="00126A78" w:rsidRPr="00137BF3" w:rsidRDefault="00126A78" w:rsidP="00590331">
            <w:pPr>
              <w:pStyle w:val="TblInd02"/>
              <w:spacing w:line="252" w:lineRule="auto"/>
            </w:pPr>
            <w:r w:rsidRPr="00137BF3">
              <w:t>Great distances and trave</w:t>
            </w:r>
            <w:r w:rsidR="0010317C">
              <w:t>l</w:t>
            </w:r>
            <w:r w:rsidRPr="00137BF3">
              <w:t xml:space="preserve">ling time between borehole sites. </w:t>
            </w:r>
          </w:p>
          <w:p w14:paraId="1658C331" w14:textId="77777777" w:rsidR="00126A78" w:rsidRPr="00137BF3" w:rsidRDefault="00126A78" w:rsidP="00590331">
            <w:pPr>
              <w:pStyle w:val="TblInd02"/>
              <w:spacing w:line="252" w:lineRule="auto"/>
            </w:pPr>
            <w:r w:rsidRPr="00137BF3">
              <w:t>Conflict and insecurity in the project location.</w:t>
            </w:r>
          </w:p>
        </w:tc>
        <w:tc>
          <w:tcPr>
            <w:tcW w:w="971" w:type="pct"/>
            <w:tcBorders>
              <w:top w:val="nil"/>
              <w:left w:val="nil"/>
              <w:bottom w:val="single" w:sz="4" w:space="0" w:color="auto"/>
              <w:right w:val="single" w:sz="4" w:space="0" w:color="auto"/>
            </w:tcBorders>
            <w:shd w:val="clear" w:color="000000" w:fill="E2EFDA"/>
            <w:noWrap/>
            <w:vAlign w:val="center"/>
            <w:hideMark/>
          </w:tcPr>
          <w:p w14:paraId="6644EE7D" w14:textId="45FE17D7" w:rsidR="00126A78" w:rsidRPr="00137BF3" w:rsidRDefault="00126A78" w:rsidP="00590331">
            <w:pPr>
              <w:pStyle w:val="TblInd02"/>
              <w:spacing w:line="252" w:lineRule="auto"/>
            </w:pPr>
            <w:r w:rsidRPr="00137BF3">
              <w:t>Increase in overall project cost</w:t>
            </w:r>
            <w:r w:rsidR="0010317C">
              <w:t>.</w:t>
            </w:r>
          </w:p>
        </w:tc>
        <w:tc>
          <w:tcPr>
            <w:tcW w:w="1953" w:type="pct"/>
            <w:tcBorders>
              <w:top w:val="nil"/>
              <w:left w:val="nil"/>
              <w:bottom w:val="single" w:sz="4" w:space="0" w:color="auto"/>
              <w:right w:val="single" w:sz="4" w:space="0" w:color="auto"/>
            </w:tcBorders>
            <w:shd w:val="clear" w:color="000000" w:fill="E2EFDA"/>
            <w:vAlign w:val="center"/>
            <w:hideMark/>
          </w:tcPr>
          <w:p w14:paraId="7D7E1A62" w14:textId="77777777" w:rsidR="00126A78" w:rsidRPr="00137BF3" w:rsidRDefault="00126A78" w:rsidP="00590331">
            <w:pPr>
              <w:pStyle w:val="TblInd02"/>
              <w:spacing w:line="252" w:lineRule="auto"/>
            </w:pPr>
            <w:r w:rsidRPr="00137BF3">
              <w:t>Preference should be given to multi-borehole packages in a close geographic area with similar depth and hydrogeology.</w:t>
            </w:r>
          </w:p>
          <w:p w14:paraId="69C70DCC" w14:textId="77777777" w:rsidR="00126A78" w:rsidRPr="00137BF3" w:rsidRDefault="00126A78" w:rsidP="00590331">
            <w:pPr>
              <w:pStyle w:val="TblInd02"/>
              <w:spacing w:line="252" w:lineRule="auto"/>
            </w:pPr>
            <w:r w:rsidRPr="00137BF3">
              <w:t>In addition to facilitating the supervision, this will also facilitate the work of the contractor and allow economy of scale in an area with similar geology requiring identical drilling techniques.</w:t>
            </w:r>
          </w:p>
        </w:tc>
      </w:tr>
      <w:tr w:rsidR="00126A78" w:rsidRPr="00137BF3" w14:paraId="0DAC2E7D" w14:textId="77777777" w:rsidTr="00590331">
        <w:trPr>
          <w:trHeight w:val="148"/>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2264BCD0" w14:textId="77777777" w:rsidR="00126A78" w:rsidRPr="00137BF3" w:rsidRDefault="00126A78" w:rsidP="00590331">
            <w:pPr>
              <w:spacing w:before="60" w:after="60" w:line="252" w:lineRule="auto"/>
              <w:rPr>
                <w:rFonts w:eastAsia="Times New Roman" w:cstheme="minorHAnsi"/>
                <w:b/>
                <w:color w:val="000000"/>
                <w:sz w:val="18"/>
                <w:szCs w:val="18"/>
                <w:lang w:eastAsia="en-GB"/>
              </w:rPr>
            </w:pPr>
            <w:r w:rsidRPr="00137BF3">
              <w:rPr>
                <w:rFonts w:eastAsia="Times New Roman" w:cstheme="minorHAnsi"/>
                <w:b/>
                <w:color w:val="000000"/>
                <w:sz w:val="18"/>
                <w:szCs w:val="18"/>
                <w:lang w:eastAsia="en-GB"/>
              </w:rPr>
              <w:lastRenderedPageBreak/>
              <w:t xml:space="preserve">Risk Area: </w:t>
            </w:r>
            <w:r w:rsidRPr="00137BF3">
              <w:rPr>
                <w:rFonts w:eastAsia="Times New Roman" w:cstheme="minorHAnsi"/>
                <w:b/>
                <w:sz w:val="18"/>
                <w:szCs w:val="18"/>
                <w:lang w:eastAsia="en-GB"/>
              </w:rPr>
              <w:t>Contract Award Process</w:t>
            </w:r>
          </w:p>
        </w:tc>
      </w:tr>
      <w:tr w:rsidR="00126A78" w:rsidRPr="00137BF3" w14:paraId="5687E353" w14:textId="77777777" w:rsidTr="00590331">
        <w:trPr>
          <w:trHeight w:val="696"/>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21802A5C"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t>9</w:t>
            </w:r>
          </w:p>
        </w:tc>
        <w:tc>
          <w:tcPr>
            <w:tcW w:w="691" w:type="pct"/>
            <w:tcBorders>
              <w:top w:val="nil"/>
              <w:left w:val="nil"/>
              <w:bottom w:val="single" w:sz="4" w:space="0" w:color="auto"/>
              <w:right w:val="single" w:sz="4" w:space="0" w:color="auto"/>
            </w:tcBorders>
            <w:shd w:val="clear" w:color="000000" w:fill="FCE4D6"/>
            <w:noWrap/>
            <w:vAlign w:val="center"/>
            <w:hideMark/>
          </w:tcPr>
          <w:p w14:paraId="4CE5C0B2" w14:textId="77777777" w:rsidR="00126A78" w:rsidRPr="00137BF3" w:rsidRDefault="00126A78" w:rsidP="00590331">
            <w:pPr>
              <w:spacing w:before="60" w:after="60" w:line="252" w:lineRule="auto"/>
              <w:rPr>
                <w:rFonts w:eastAsia="Times New Roman" w:cstheme="minorHAnsi"/>
                <w:sz w:val="18"/>
                <w:szCs w:val="18"/>
                <w:lang w:eastAsia="en-GB"/>
              </w:rPr>
            </w:pPr>
            <w:r w:rsidRPr="00137BF3">
              <w:rPr>
                <w:rFonts w:eastAsia="Times New Roman" w:cstheme="minorHAnsi"/>
                <w:sz w:val="18"/>
                <w:szCs w:val="18"/>
                <w:lang w:eastAsia="en-GB"/>
              </w:rPr>
              <w:t>Delays in the procurement process.</w:t>
            </w:r>
          </w:p>
        </w:tc>
        <w:tc>
          <w:tcPr>
            <w:tcW w:w="1140" w:type="pct"/>
            <w:tcBorders>
              <w:top w:val="nil"/>
              <w:left w:val="nil"/>
              <w:bottom w:val="single" w:sz="4" w:space="0" w:color="auto"/>
              <w:right w:val="single" w:sz="4" w:space="0" w:color="auto"/>
            </w:tcBorders>
            <w:shd w:val="clear" w:color="000000" w:fill="FCE4D6"/>
            <w:vAlign w:val="center"/>
            <w:hideMark/>
          </w:tcPr>
          <w:p w14:paraId="251E4C20" w14:textId="45E44972" w:rsidR="00126A78" w:rsidRPr="00137BF3" w:rsidRDefault="00126A78" w:rsidP="00590331">
            <w:pPr>
              <w:pStyle w:val="TblInd02"/>
              <w:spacing w:line="252" w:lineRule="auto"/>
            </w:pPr>
            <w:r w:rsidRPr="00137BF3">
              <w:t>Consideration has not been given to all the steps in the procurement process</w:t>
            </w:r>
            <w:r w:rsidR="0010317C">
              <w:t>,</w:t>
            </w:r>
            <w:r w:rsidRPr="00137BF3">
              <w:t xml:space="preserve"> and/or the different stakeholders are not involved.</w:t>
            </w:r>
          </w:p>
        </w:tc>
        <w:tc>
          <w:tcPr>
            <w:tcW w:w="971" w:type="pct"/>
            <w:tcBorders>
              <w:top w:val="nil"/>
              <w:left w:val="nil"/>
              <w:bottom w:val="single" w:sz="4" w:space="0" w:color="auto"/>
              <w:right w:val="single" w:sz="4" w:space="0" w:color="auto"/>
            </w:tcBorders>
            <w:shd w:val="clear" w:color="000000" w:fill="FCE4D6"/>
            <w:vAlign w:val="center"/>
            <w:hideMark/>
          </w:tcPr>
          <w:p w14:paraId="70D2B969" w14:textId="77777777" w:rsidR="00126A78" w:rsidRPr="007F128B" w:rsidRDefault="00126A78" w:rsidP="00590331">
            <w:pPr>
              <w:pStyle w:val="TblInd02"/>
              <w:spacing w:line="252" w:lineRule="auto"/>
            </w:pPr>
            <w:r w:rsidRPr="007F128B">
              <w:t>Delay in project implementation and its benefits to partner communities</w:t>
            </w:r>
            <w:r w:rsidR="0010317C" w:rsidRPr="007F128B">
              <w:t>.</w:t>
            </w:r>
          </w:p>
          <w:p w14:paraId="62F16953" w14:textId="77777777" w:rsidR="005C6228" w:rsidRPr="007F128B" w:rsidRDefault="005C6228" w:rsidP="00590331">
            <w:pPr>
              <w:pStyle w:val="TblInd02"/>
              <w:spacing w:line="252" w:lineRule="auto"/>
            </w:pPr>
            <w:r w:rsidRPr="007F128B">
              <w:t>Drilling period is pushed into the rainy season and cannot go ahead due to accessibility constraints.</w:t>
            </w:r>
          </w:p>
          <w:p w14:paraId="165B2AD7" w14:textId="626284CB" w:rsidR="005C6228" w:rsidRPr="007F128B" w:rsidRDefault="005C6228" w:rsidP="00590331">
            <w:pPr>
              <w:pStyle w:val="TblInd02"/>
              <w:spacing w:line="252" w:lineRule="auto"/>
            </w:pPr>
            <w:r w:rsidRPr="007F128B">
              <w:t>Time available for drilling becomes unrealistically short to complete to satisfaction.</w:t>
            </w:r>
          </w:p>
        </w:tc>
        <w:tc>
          <w:tcPr>
            <w:tcW w:w="1953" w:type="pct"/>
            <w:tcBorders>
              <w:top w:val="nil"/>
              <w:left w:val="nil"/>
              <w:bottom w:val="single" w:sz="4" w:space="0" w:color="auto"/>
              <w:right w:val="single" w:sz="4" w:space="0" w:color="auto"/>
            </w:tcBorders>
            <w:shd w:val="clear" w:color="000000" w:fill="FCE4D6"/>
            <w:vAlign w:val="center"/>
            <w:hideMark/>
          </w:tcPr>
          <w:p w14:paraId="76E14BED" w14:textId="77777777" w:rsidR="00126A78" w:rsidRPr="007F128B" w:rsidRDefault="00126A78" w:rsidP="00590331">
            <w:pPr>
              <w:pStyle w:val="TblInd02"/>
              <w:spacing w:line="252" w:lineRule="auto"/>
            </w:pPr>
            <w:r w:rsidRPr="007F128B">
              <w:t>Proper project management is required.</w:t>
            </w:r>
          </w:p>
          <w:p w14:paraId="42872AF5" w14:textId="3C2AABFF" w:rsidR="005C6228" w:rsidRPr="007F128B" w:rsidRDefault="005C6228" w:rsidP="00590331">
            <w:pPr>
              <w:pStyle w:val="TblInd02"/>
              <w:spacing w:line="252" w:lineRule="auto"/>
            </w:pPr>
            <w:r w:rsidRPr="007F128B">
              <w:t>Consider multi-year contracts.</w:t>
            </w:r>
          </w:p>
        </w:tc>
      </w:tr>
      <w:tr w:rsidR="00126A78" w:rsidRPr="00137BF3" w14:paraId="2DCC40BC" w14:textId="77777777" w:rsidTr="00590331">
        <w:trPr>
          <w:trHeight w:val="936"/>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3628DDB1"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t>10</w:t>
            </w:r>
          </w:p>
        </w:tc>
        <w:tc>
          <w:tcPr>
            <w:tcW w:w="691" w:type="pct"/>
            <w:tcBorders>
              <w:top w:val="nil"/>
              <w:left w:val="nil"/>
              <w:bottom w:val="single" w:sz="4" w:space="0" w:color="auto"/>
              <w:right w:val="single" w:sz="4" w:space="0" w:color="auto"/>
            </w:tcBorders>
            <w:shd w:val="clear" w:color="000000" w:fill="FCE4D6"/>
            <w:noWrap/>
            <w:vAlign w:val="center"/>
            <w:hideMark/>
          </w:tcPr>
          <w:p w14:paraId="58CD906A" w14:textId="77777777" w:rsidR="00126A78" w:rsidRPr="00137BF3" w:rsidRDefault="00126A78" w:rsidP="00590331">
            <w:pPr>
              <w:spacing w:before="60" w:after="60" w:line="252" w:lineRule="auto"/>
              <w:rPr>
                <w:rFonts w:eastAsia="Times New Roman" w:cstheme="minorHAnsi"/>
                <w:sz w:val="18"/>
                <w:szCs w:val="18"/>
                <w:lang w:eastAsia="en-GB"/>
              </w:rPr>
            </w:pPr>
            <w:r w:rsidRPr="00137BF3">
              <w:rPr>
                <w:rFonts w:eastAsia="Times New Roman" w:cstheme="minorHAnsi"/>
                <w:sz w:val="18"/>
                <w:szCs w:val="18"/>
                <w:lang w:eastAsia="en-GB"/>
              </w:rPr>
              <w:t>Most qualified contractors do not apply.</w:t>
            </w:r>
          </w:p>
        </w:tc>
        <w:tc>
          <w:tcPr>
            <w:tcW w:w="1140" w:type="pct"/>
            <w:tcBorders>
              <w:top w:val="nil"/>
              <w:left w:val="nil"/>
              <w:bottom w:val="single" w:sz="4" w:space="0" w:color="auto"/>
              <w:right w:val="single" w:sz="4" w:space="0" w:color="auto"/>
            </w:tcBorders>
            <w:shd w:val="clear" w:color="000000" w:fill="FCE4D6"/>
            <w:vAlign w:val="center"/>
            <w:hideMark/>
          </w:tcPr>
          <w:p w14:paraId="612A066D" w14:textId="77777777" w:rsidR="00126A78" w:rsidRPr="00137BF3" w:rsidRDefault="00126A78" w:rsidP="00590331">
            <w:pPr>
              <w:pStyle w:val="TblInd02"/>
              <w:spacing w:line="252" w:lineRule="auto"/>
            </w:pPr>
            <w:r w:rsidRPr="00137BF3">
              <w:t>Bidding process is cumbersome, imprecise and time consuming for bidders.</w:t>
            </w:r>
          </w:p>
          <w:p w14:paraId="24456E39" w14:textId="77777777" w:rsidR="00126A78" w:rsidRPr="00137BF3" w:rsidRDefault="00126A78" w:rsidP="00590331">
            <w:pPr>
              <w:pStyle w:val="TblInd02"/>
              <w:spacing w:line="252" w:lineRule="auto"/>
            </w:pPr>
            <w:r w:rsidRPr="00137BF3">
              <w:t>Contract packages too small to attract serious bidders</w:t>
            </w:r>
          </w:p>
        </w:tc>
        <w:tc>
          <w:tcPr>
            <w:tcW w:w="971" w:type="pct"/>
            <w:tcBorders>
              <w:top w:val="nil"/>
              <w:left w:val="nil"/>
              <w:bottom w:val="single" w:sz="4" w:space="0" w:color="auto"/>
              <w:right w:val="single" w:sz="4" w:space="0" w:color="auto"/>
            </w:tcBorders>
            <w:shd w:val="clear" w:color="000000" w:fill="FCE4D6"/>
            <w:noWrap/>
            <w:vAlign w:val="center"/>
            <w:hideMark/>
          </w:tcPr>
          <w:p w14:paraId="16A24665" w14:textId="77777777" w:rsidR="00126A78" w:rsidRPr="00137BF3" w:rsidRDefault="00126A78" w:rsidP="00590331">
            <w:pPr>
              <w:pStyle w:val="TblInd02"/>
              <w:spacing w:line="252" w:lineRule="auto"/>
            </w:pPr>
            <w:r w:rsidRPr="00137BF3">
              <w:t>Delay in the procurement process.</w:t>
            </w:r>
          </w:p>
        </w:tc>
        <w:tc>
          <w:tcPr>
            <w:tcW w:w="1953" w:type="pct"/>
            <w:tcBorders>
              <w:top w:val="nil"/>
              <w:left w:val="nil"/>
              <w:bottom w:val="single" w:sz="4" w:space="0" w:color="auto"/>
              <w:right w:val="single" w:sz="4" w:space="0" w:color="auto"/>
            </w:tcBorders>
            <w:shd w:val="clear" w:color="000000" w:fill="FCE4D6"/>
            <w:vAlign w:val="center"/>
            <w:hideMark/>
          </w:tcPr>
          <w:p w14:paraId="6A734151" w14:textId="77777777" w:rsidR="00126A78" w:rsidRPr="00137BF3" w:rsidRDefault="00126A78" w:rsidP="00590331">
            <w:pPr>
              <w:pStyle w:val="TblInd02"/>
              <w:spacing w:line="252" w:lineRule="auto"/>
            </w:pPr>
            <w:r w:rsidRPr="00137BF3">
              <w:t xml:space="preserve">Bidding process and documents should be as simple and short as possible. </w:t>
            </w:r>
          </w:p>
          <w:p w14:paraId="629DBC35" w14:textId="77777777" w:rsidR="00126A78" w:rsidRPr="00137BF3" w:rsidRDefault="00126A78" w:rsidP="00590331">
            <w:pPr>
              <w:pStyle w:val="TblInd02"/>
              <w:spacing w:line="252" w:lineRule="auto"/>
            </w:pPr>
            <w:r w:rsidRPr="00137BF3">
              <w:t>A pre-bid meeting should be organised to brief the bidders on their role.</w:t>
            </w:r>
          </w:p>
          <w:p w14:paraId="584A19CA" w14:textId="77777777" w:rsidR="00126A78" w:rsidRPr="00137BF3" w:rsidRDefault="00126A78" w:rsidP="00590331">
            <w:pPr>
              <w:pStyle w:val="TblInd02"/>
              <w:spacing w:line="252" w:lineRule="auto"/>
            </w:pPr>
            <w:r w:rsidRPr="00137BF3">
              <w:t>A hydrogeologist should go through the contract documents to ensure a common understanding of all the salient points.</w:t>
            </w:r>
          </w:p>
        </w:tc>
      </w:tr>
      <w:tr w:rsidR="00126A78" w:rsidRPr="00137BF3" w14:paraId="548ABB2F" w14:textId="77777777" w:rsidTr="00590331">
        <w:trPr>
          <w:trHeight w:val="624"/>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FDC4AC9"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t>11</w:t>
            </w:r>
          </w:p>
        </w:tc>
        <w:tc>
          <w:tcPr>
            <w:tcW w:w="691" w:type="pct"/>
            <w:tcBorders>
              <w:top w:val="nil"/>
              <w:left w:val="nil"/>
              <w:bottom w:val="single" w:sz="4" w:space="0" w:color="auto"/>
              <w:right w:val="single" w:sz="4" w:space="0" w:color="auto"/>
            </w:tcBorders>
            <w:shd w:val="clear" w:color="000000" w:fill="FCE4D6"/>
            <w:noWrap/>
            <w:vAlign w:val="center"/>
            <w:hideMark/>
          </w:tcPr>
          <w:p w14:paraId="112DB65F" w14:textId="77777777" w:rsidR="00126A78" w:rsidRPr="00137BF3" w:rsidRDefault="00126A78" w:rsidP="00590331">
            <w:pPr>
              <w:spacing w:before="60" w:after="60" w:line="252" w:lineRule="auto"/>
              <w:rPr>
                <w:rFonts w:eastAsia="Times New Roman" w:cstheme="minorHAnsi"/>
                <w:sz w:val="18"/>
                <w:szCs w:val="18"/>
                <w:lang w:eastAsia="en-GB"/>
              </w:rPr>
            </w:pPr>
            <w:r w:rsidRPr="00137BF3">
              <w:rPr>
                <w:rFonts w:eastAsia="Times New Roman" w:cstheme="minorHAnsi"/>
                <w:sz w:val="18"/>
                <w:szCs w:val="18"/>
                <w:lang w:eastAsia="en-GB"/>
              </w:rPr>
              <w:t>Contract is missing key elements.</w:t>
            </w:r>
          </w:p>
        </w:tc>
        <w:tc>
          <w:tcPr>
            <w:tcW w:w="1140" w:type="pct"/>
            <w:tcBorders>
              <w:top w:val="nil"/>
              <w:left w:val="nil"/>
              <w:bottom w:val="single" w:sz="4" w:space="0" w:color="auto"/>
              <w:right w:val="single" w:sz="4" w:space="0" w:color="auto"/>
            </w:tcBorders>
            <w:shd w:val="clear" w:color="000000" w:fill="FCE4D6"/>
            <w:vAlign w:val="center"/>
            <w:hideMark/>
          </w:tcPr>
          <w:p w14:paraId="21BA1A94" w14:textId="77777777" w:rsidR="00126A78" w:rsidRPr="00137BF3" w:rsidRDefault="00126A78" w:rsidP="00590331">
            <w:pPr>
              <w:pStyle w:val="TblInd02"/>
              <w:spacing w:line="252" w:lineRule="auto"/>
            </w:pPr>
            <w:r w:rsidRPr="00137BF3">
              <w:t>Contract documents are poorly prepared and/or imprecise.</w:t>
            </w:r>
          </w:p>
        </w:tc>
        <w:tc>
          <w:tcPr>
            <w:tcW w:w="971" w:type="pct"/>
            <w:tcBorders>
              <w:top w:val="nil"/>
              <w:left w:val="nil"/>
              <w:bottom w:val="single" w:sz="4" w:space="0" w:color="auto"/>
              <w:right w:val="single" w:sz="4" w:space="0" w:color="auto"/>
            </w:tcBorders>
            <w:shd w:val="clear" w:color="000000" w:fill="FCE4D6"/>
            <w:noWrap/>
            <w:vAlign w:val="center"/>
            <w:hideMark/>
          </w:tcPr>
          <w:p w14:paraId="7B9A5EDA" w14:textId="77777777" w:rsidR="00126A78" w:rsidRPr="00137BF3" w:rsidRDefault="00126A78" w:rsidP="00590331">
            <w:pPr>
              <w:pStyle w:val="TblInd02"/>
              <w:spacing w:line="252" w:lineRule="auto"/>
            </w:pPr>
            <w:r w:rsidRPr="00137BF3">
              <w:t>Delay in the procurement process.</w:t>
            </w:r>
          </w:p>
        </w:tc>
        <w:tc>
          <w:tcPr>
            <w:tcW w:w="1953" w:type="pct"/>
            <w:tcBorders>
              <w:top w:val="nil"/>
              <w:left w:val="nil"/>
              <w:bottom w:val="single" w:sz="4" w:space="0" w:color="auto"/>
              <w:right w:val="single" w:sz="4" w:space="0" w:color="auto"/>
            </w:tcBorders>
            <w:shd w:val="clear" w:color="000000" w:fill="FCE4D6"/>
            <w:vAlign w:val="center"/>
            <w:hideMark/>
          </w:tcPr>
          <w:p w14:paraId="6758CBAE" w14:textId="6A4A3F88" w:rsidR="00126A78" w:rsidRPr="007F128B" w:rsidRDefault="00126A78" w:rsidP="00590331">
            <w:pPr>
              <w:pStyle w:val="TblInd02"/>
              <w:spacing w:line="252" w:lineRule="auto"/>
            </w:pPr>
            <w:r w:rsidRPr="00137BF3">
              <w:t>A comprehensive TOR and/or BoQ form the foundation of the tendering process.</w:t>
            </w:r>
          </w:p>
        </w:tc>
      </w:tr>
      <w:tr w:rsidR="00126A78" w:rsidRPr="00137BF3" w14:paraId="39FDC9FF" w14:textId="77777777" w:rsidTr="00590331">
        <w:trPr>
          <w:trHeight w:val="259"/>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693BE645" w14:textId="77777777" w:rsidR="00126A78" w:rsidRPr="00137BF3" w:rsidRDefault="00126A78" w:rsidP="00590331">
            <w:pPr>
              <w:spacing w:before="60" w:after="60" w:line="252" w:lineRule="auto"/>
              <w:rPr>
                <w:rFonts w:eastAsia="Times New Roman" w:cstheme="minorHAnsi"/>
                <w:b/>
                <w:color w:val="000000"/>
                <w:sz w:val="18"/>
                <w:szCs w:val="18"/>
                <w:lang w:eastAsia="en-GB"/>
              </w:rPr>
            </w:pPr>
            <w:r w:rsidRPr="00137BF3">
              <w:rPr>
                <w:rFonts w:eastAsia="Times New Roman" w:cstheme="minorHAnsi"/>
                <w:b/>
                <w:color w:val="000000"/>
                <w:sz w:val="18"/>
                <w:szCs w:val="18"/>
                <w:lang w:eastAsia="en-GB"/>
              </w:rPr>
              <w:t>Risk Area: Contract Management</w:t>
            </w:r>
          </w:p>
        </w:tc>
      </w:tr>
      <w:tr w:rsidR="00126A78" w:rsidRPr="00137BF3" w14:paraId="5D5C44E6" w14:textId="77777777" w:rsidTr="00590331">
        <w:trPr>
          <w:trHeight w:val="914"/>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583B08D0"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t>12</w:t>
            </w:r>
          </w:p>
        </w:tc>
        <w:tc>
          <w:tcPr>
            <w:tcW w:w="691" w:type="pct"/>
            <w:tcBorders>
              <w:top w:val="nil"/>
              <w:left w:val="nil"/>
              <w:bottom w:val="single" w:sz="4" w:space="0" w:color="auto"/>
              <w:right w:val="single" w:sz="4" w:space="0" w:color="auto"/>
            </w:tcBorders>
            <w:shd w:val="clear" w:color="000000" w:fill="D9E1F2"/>
            <w:noWrap/>
            <w:vAlign w:val="center"/>
            <w:hideMark/>
          </w:tcPr>
          <w:p w14:paraId="6BCDF0D9" w14:textId="77777777" w:rsidR="00126A78" w:rsidRPr="00137BF3" w:rsidRDefault="00126A78" w:rsidP="00590331">
            <w:pPr>
              <w:spacing w:before="60" w:after="60" w:line="252" w:lineRule="auto"/>
              <w:rPr>
                <w:rFonts w:eastAsia="Times New Roman" w:cstheme="minorHAnsi"/>
                <w:color w:val="000000"/>
                <w:sz w:val="18"/>
                <w:szCs w:val="18"/>
                <w:lang w:eastAsia="en-GB"/>
              </w:rPr>
            </w:pPr>
            <w:r w:rsidRPr="00137BF3">
              <w:rPr>
                <w:rFonts w:eastAsia="Times New Roman" w:cstheme="minorHAnsi"/>
                <w:color w:val="000000"/>
                <w:sz w:val="18"/>
                <w:szCs w:val="18"/>
                <w:lang w:eastAsia="en-GB"/>
              </w:rPr>
              <w:t>Payment is delayed.</w:t>
            </w:r>
          </w:p>
        </w:tc>
        <w:tc>
          <w:tcPr>
            <w:tcW w:w="1140" w:type="pct"/>
            <w:tcBorders>
              <w:top w:val="nil"/>
              <w:left w:val="nil"/>
              <w:bottom w:val="single" w:sz="4" w:space="0" w:color="auto"/>
              <w:right w:val="single" w:sz="4" w:space="0" w:color="auto"/>
            </w:tcBorders>
            <w:shd w:val="clear" w:color="000000" w:fill="D9E1F2"/>
            <w:vAlign w:val="center"/>
            <w:hideMark/>
          </w:tcPr>
          <w:p w14:paraId="569D9424" w14:textId="61E28410" w:rsidR="00126A78" w:rsidRPr="00137BF3" w:rsidRDefault="00126A78" w:rsidP="00590331">
            <w:pPr>
              <w:pStyle w:val="TblInd02"/>
              <w:spacing w:line="252" w:lineRule="auto"/>
            </w:pPr>
            <w:r w:rsidRPr="00137BF3">
              <w:t>The contractor claims the work is completed</w:t>
            </w:r>
            <w:r w:rsidR="0010317C">
              <w:t>,</w:t>
            </w:r>
            <w:r w:rsidRPr="00137BF3">
              <w:t xml:space="preserve"> but verification by the supervisor is delayed.</w:t>
            </w:r>
          </w:p>
          <w:p w14:paraId="764904B6" w14:textId="77777777" w:rsidR="00126A78" w:rsidRPr="00137BF3" w:rsidRDefault="00126A78" w:rsidP="00590331">
            <w:pPr>
              <w:pStyle w:val="TblInd02"/>
              <w:spacing w:line="252" w:lineRule="auto"/>
            </w:pPr>
            <w:r w:rsidRPr="00137BF3">
              <w:t>Internal processing time is lengthy.</w:t>
            </w:r>
          </w:p>
          <w:p w14:paraId="6A46BFF0" w14:textId="77777777" w:rsidR="00126A78" w:rsidRPr="00137BF3" w:rsidRDefault="00126A78" w:rsidP="00590331">
            <w:pPr>
              <w:pStyle w:val="TblInd02"/>
              <w:spacing w:line="252" w:lineRule="auto"/>
            </w:pPr>
            <w:r w:rsidRPr="00137BF3">
              <w:t>Security does not allow supervisor to visit the site.</w:t>
            </w:r>
          </w:p>
        </w:tc>
        <w:tc>
          <w:tcPr>
            <w:tcW w:w="971" w:type="pct"/>
            <w:tcBorders>
              <w:top w:val="nil"/>
              <w:left w:val="nil"/>
              <w:bottom w:val="single" w:sz="4" w:space="0" w:color="auto"/>
              <w:right w:val="single" w:sz="4" w:space="0" w:color="auto"/>
            </w:tcBorders>
            <w:shd w:val="clear" w:color="000000" w:fill="D9E1F2"/>
            <w:vAlign w:val="center"/>
            <w:hideMark/>
          </w:tcPr>
          <w:p w14:paraId="373E43C3" w14:textId="77777777" w:rsidR="00126A78" w:rsidRPr="00137BF3" w:rsidRDefault="00126A78" w:rsidP="00590331">
            <w:pPr>
              <w:pStyle w:val="TblInd02"/>
              <w:spacing w:line="252" w:lineRule="auto"/>
            </w:pPr>
            <w:r w:rsidRPr="00137BF3">
              <w:t>Contractor might decide to stop all other activities.</w:t>
            </w:r>
          </w:p>
          <w:p w14:paraId="6ABA670E" w14:textId="77777777" w:rsidR="00126A78" w:rsidRPr="00137BF3" w:rsidRDefault="00126A78" w:rsidP="00590331">
            <w:pPr>
              <w:pStyle w:val="TblInd02"/>
              <w:spacing w:line="252" w:lineRule="auto"/>
            </w:pPr>
            <w:r w:rsidRPr="00137BF3">
              <w:t>Drillers refuse to work with UNICEF on other projects.</w:t>
            </w:r>
          </w:p>
        </w:tc>
        <w:tc>
          <w:tcPr>
            <w:tcW w:w="1953" w:type="pct"/>
            <w:tcBorders>
              <w:top w:val="nil"/>
              <w:left w:val="nil"/>
              <w:bottom w:val="single" w:sz="4" w:space="0" w:color="auto"/>
              <w:right w:val="single" w:sz="4" w:space="0" w:color="auto"/>
            </w:tcBorders>
            <w:shd w:val="clear" w:color="000000" w:fill="D9E1F2"/>
            <w:vAlign w:val="center"/>
            <w:hideMark/>
          </w:tcPr>
          <w:p w14:paraId="0C106E6A" w14:textId="77777777" w:rsidR="00126A78" w:rsidRPr="00137BF3" w:rsidRDefault="00126A78" w:rsidP="00590331">
            <w:pPr>
              <w:pStyle w:val="TblInd02"/>
              <w:spacing w:line="252" w:lineRule="auto"/>
            </w:pPr>
            <w:r w:rsidRPr="00137BF3">
              <w:t>Take accessibility constraints into consideration and prepare an evolving travel plan according to work advancement.</w:t>
            </w:r>
          </w:p>
          <w:p w14:paraId="6D688251" w14:textId="77777777" w:rsidR="00126A78" w:rsidRPr="00137BF3" w:rsidRDefault="00126A78" w:rsidP="00590331">
            <w:pPr>
              <w:pStyle w:val="TblInd02"/>
              <w:spacing w:line="252" w:lineRule="auto"/>
            </w:pPr>
            <w:r w:rsidRPr="00137BF3">
              <w:t>Consideration should be given to the internal payment processing time.</w:t>
            </w:r>
          </w:p>
        </w:tc>
      </w:tr>
      <w:tr w:rsidR="00126A78" w:rsidRPr="00137BF3" w14:paraId="1281F534" w14:textId="77777777" w:rsidTr="00590331">
        <w:trPr>
          <w:trHeight w:val="494"/>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37CC25EA"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t>13</w:t>
            </w:r>
          </w:p>
        </w:tc>
        <w:tc>
          <w:tcPr>
            <w:tcW w:w="691" w:type="pct"/>
            <w:tcBorders>
              <w:top w:val="nil"/>
              <w:left w:val="nil"/>
              <w:bottom w:val="single" w:sz="4" w:space="0" w:color="auto"/>
              <w:right w:val="single" w:sz="4" w:space="0" w:color="auto"/>
            </w:tcBorders>
            <w:shd w:val="clear" w:color="000000" w:fill="D9E1F2"/>
            <w:noWrap/>
            <w:vAlign w:val="center"/>
          </w:tcPr>
          <w:p w14:paraId="2DD74D3D" w14:textId="77777777" w:rsidR="00126A78" w:rsidRPr="00137BF3" w:rsidRDefault="00126A78" w:rsidP="00590331">
            <w:pPr>
              <w:spacing w:before="60" w:after="60" w:line="252" w:lineRule="auto"/>
              <w:rPr>
                <w:rFonts w:eastAsia="Times New Roman" w:cstheme="minorHAnsi"/>
                <w:color w:val="000000"/>
                <w:sz w:val="18"/>
                <w:szCs w:val="18"/>
                <w:lang w:eastAsia="en-GB"/>
              </w:rPr>
            </w:pPr>
            <w:r w:rsidRPr="00137BF3">
              <w:rPr>
                <w:rFonts w:eastAsia="Times New Roman" w:cstheme="minorHAnsi"/>
                <w:color w:val="000000"/>
                <w:sz w:val="18"/>
                <w:szCs w:val="18"/>
                <w:lang w:eastAsia="en-GB"/>
              </w:rPr>
              <w:t xml:space="preserve">Increased cost of services, unplanned costs and dispute with the contractor for the payment of unforeseen works. </w:t>
            </w:r>
          </w:p>
        </w:tc>
        <w:tc>
          <w:tcPr>
            <w:tcW w:w="1140" w:type="pct"/>
            <w:tcBorders>
              <w:top w:val="nil"/>
              <w:left w:val="nil"/>
              <w:bottom w:val="single" w:sz="4" w:space="0" w:color="auto"/>
              <w:right w:val="single" w:sz="4" w:space="0" w:color="auto"/>
            </w:tcBorders>
            <w:shd w:val="clear" w:color="000000" w:fill="D9E1F2"/>
            <w:vAlign w:val="center"/>
            <w:hideMark/>
          </w:tcPr>
          <w:p w14:paraId="37BADEB9" w14:textId="6DB720A5" w:rsidR="00126A78" w:rsidRPr="00137BF3" w:rsidRDefault="00126A78" w:rsidP="00590331">
            <w:pPr>
              <w:pStyle w:val="TblInd02"/>
              <w:spacing w:line="252" w:lineRule="auto"/>
            </w:pPr>
            <w:r w:rsidRPr="00137BF3">
              <w:t>The scope of work is ambiguous</w:t>
            </w:r>
            <w:r w:rsidR="0010317C">
              <w:t>,</w:t>
            </w:r>
            <w:r w:rsidRPr="00137BF3">
              <w:t xml:space="preserve"> leading to various interpretations. </w:t>
            </w:r>
          </w:p>
        </w:tc>
        <w:tc>
          <w:tcPr>
            <w:tcW w:w="971" w:type="pct"/>
            <w:tcBorders>
              <w:top w:val="nil"/>
              <w:left w:val="nil"/>
              <w:bottom w:val="single" w:sz="4" w:space="0" w:color="auto"/>
              <w:right w:val="single" w:sz="4" w:space="0" w:color="auto"/>
            </w:tcBorders>
            <w:shd w:val="clear" w:color="000000" w:fill="D9E1F2"/>
            <w:noWrap/>
            <w:vAlign w:val="center"/>
            <w:hideMark/>
          </w:tcPr>
          <w:p w14:paraId="16FF3694" w14:textId="77777777" w:rsidR="00126A78" w:rsidRPr="00137BF3" w:rsidRDefault="00126A78" w:rsidP="00590331">
            <w:pPr>
              <w:pStyle w:val="TblInd02"/>
              <w:spacing w:line="252" w:lineRule="auto"/>
            </w:pPr>
            <w:r w:rsidRPr="00137BF3">
              <w:t>Stoppage of work by the contractor.</w:t>
            </w:r>
          </w:p>
          <w:p w14:paraId="57DD774C" w14:textId="77777777" w:rsidR="00126A78" w:rsidRPr="00137BF3" w:rsidRDefault="00126A78" w:rsidP="00590331">
            <w:pPr>
              <w:pStyle w:val="TblInd02"/>
              <w:spacing w:line="252" w:lineRule="auto"/>
            </w:pPr>
            <w:r w:rsidRPr="00137BF3">
              <w:t>Delay in implementation.</w:t>
            </w:r>
          </w:p>
        </w:tc>
        <w:tc>
          <w:tcPr>
            <w:tcW w:w="1953" w:type="pct"/>
            <w:tcBorders>
              <w:top w:val="nil"/>
              <w:left w:val="nil"/>
              <w:bottom w:val="single" w:sz="4" w:space="0" w:color="auto"/>
              <w:right w:val="single" w:sz="4" w:space="0" w:color="auto"/>
            </w:tcBorders>
            <w:shd w:val="clear" w:color="000000" w:fill="D9E1F2"/>
            <w:vAlign w:val="center"/>
            <w:hideMark/>
          </w:tcPr>
          <w:p w14:paraId="66368CE7" w14:textId="77777777" w:rsidR="00126A78" w:rsidRPr="00137BF3" w:rsidRDefault="00126A78" w:rsidP="00590331">
            <w:pPr>
              <w:pStyle w:val="TblInd02"/>
              <w:spacing w:line="252" w:lineRule="auto"/>
            </w:pPr>
            <w:r w:rsidRPr="00137BF3">
              <w:t>The Terms of Reference should be clear on the deliverables.</w:t>
            </w:r>
          </w:p>
          <w:p w14:paraId="55C86224" w14:textId="3FE563A7" w:rsidR="00126A78" w:rsidRPr="00137BF3" w:rsidRDefault="00126A78" w:rsidP="00590331">
            <w:pPr>
              <w:pStyle w:val="TblInd02"/>
              <w:spacing w:line="252" w:lineRule="auto"/>
            </w:pPr>
            <w:r w:rsidRPr="00137BF3">
              <w:t xml:space="preserve">Any change in cost of service or of goods should be validated in advance by </w:t>
            </w:r>
            <w:r w:rsidR="0010317C">
              <w:t xml:space="preserve">the </w:t>
            </w:r>
            <w:r w:rsidRPr="00137BF3">
              <w:t>UNICEF Designated Representative.</w:t>
            </w:r>
          </w:p>
          <w:p w14:paraId="0369F252" w14:textId="77777777" w:rsidR="00126A78" w:rsidRPr="00137BF3" w:rsidRDefault="00126A78" w:rsidP="00590331">
            <w:pPr>
              <w:pStyle w:val="TblInd02"/>
              <w:spacing w:line="252" w:lineRule="auto"/>
            </w:pPr>
            <w:r w:rsidRPr="00137BF3">
              <w:t>As much as possible, responsibilities regarding extra works or expenses such as "dry boreholes" should be clearly identified in advance.</w:t>
            </w:r>
          </w:p>
        </w:tc>
      </w:tr>
      <w:tr w:rsidR="00126A78" w:rsidRPr="00137BF3" w14:paraId="4F29A37A" w14:textId="77777777" w:rsidTr="00590331">
        <w:trPr>
          <w:trHeight w:val="1266"/>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EA89553"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lastRenderedPageBreak/>
              <w:t>14</w:t>
            </w:r>
          </w:p>
        </w:tc>
        <w:tc>
          <w:tcPr>
            <w:tcW w:w="691" w:type="pct"/>
            <w:tcBorders>
              <w:top w:val="nil"/>
              <w:left w:val="nil"/>
              <w:bottom w:val="single" w:sz="4" w:space="0" w:color="auto"/>
              <w:right w:val="single" w:sz="4" w:space="0" w:color="auto"/>
            </w:tcBorders>
            <w:shd w:val="clear" w:color="000000" w:fill="D9E1F2"/>
            <w:noWrap/>
            <w:vAlign w:val="center"/>
          </w:tcPr>
          <w:p w14:paraId="447544EE" w14:textId="77777777" w:rsidR="00126A78" w:rsidRPr="00137BF3" w:rsidRDefault="00126A78" w:rsidP="00590331">
            <w:pPr>
              <w:spacing w:before="60" w:after="60" w:line="252" w:lineRule="auto"/>
              <w:rPr>
                <w:rFonts w:eastAsia="Times New Roman" w:cstheme="minorHAnsi"/>
                <w:color w:val="000000"/>
                <w:sz w:val="18"/>
                <w:szCs w:val="18"/>
                <w:lang w:eastAsia="en-GB"/>
              </w:rPr>
            </w:pPr>
            <w:r w:rsidRPr="00137BF3">
              <w:rPr>
                <w:rFonts w:eastAsia="Times New Roman" w:cstheme="minorHAnsi"/>
                <w:color w:val="000000"/>
                <w:sz w:val="18"/>
                <w:szCs w:val="18"/>
                <w:lang w:eastAsia="en-GB"/>
              </w:rPr>
              <w:t>Delay in project implementation or non-completion of works</w:t>
            </w:r>
          </w:p>
        </w:tc>
        <w:tc>
          <w:tcPr>
            <w:tcW w:w="1140" w:type="pct"/>
            <w:tcBorders>
              <w:top w:val="nil"/>
              <w:left w:val="nil"/>
              <w:bottom w:val="single" w:sz="4" w:space="0" w:color="auto"/>
              <w:right w:val="single" w:sz="4" w:space="0" w:color="auto"/>
            </w:tcBorders>
            <w:shd w:val="clear" w:color="000000" w:fill="D9E1F2"/>
            <w:vAlign w:val="center"/>
            <w:hideMark/>
          </w:tcPr>
          <w:p w14:paraId="61E225A4" w14:textId="77777777" w:rsidR="00126A78" w:rsidRPr="007F128B" w:rsidRDefault="00126A78" w:rsidP="00590331">
            <w:pPr>
              <w:pStyle w:val="TblInd02"/>
              <w:spacing w:line="252" w:lineRule="auto"/>
            </w:pPr>
            <w:r w:rsidRPr="007F128B">
              <w:t>Lack of planning, milestone tracking.</w:t>
            </w:r>
          </w:p>
          <w:p w14:paraId="472BE2A3" w14:textId="7F1BA450" w:rsidR="005C6228" w:rsidRPr="007F128B" w:rsidRDefault="005C6228" w:rsidP="00590331">
            <w:pPr>
              <w:pStyle w:val="TblInd02"/>
              <w:spacing w:line="252" w:lineRule="auto"/>
            </w:pPr>
            <w:r w:rsidRPr="007F128B">
              <w:t>Land ownership conflicts cause delays or lead to sites not being suitable.</w:t>
            </w:r>
          </w:p>
          <w:p w14:paraId="3BCAF3D9" w14:textId="77777777" w:rsidR="00126A78" w:rsidRPr="007F128B" w:rsidRDefault="00126A78" w:rsidP="00590331">
            <w:pPr>
              <w:pStyle w:val="TblInd02"/>
              <w:spacing w:line="252" w:lineRule="auto"/>
            </w:pPr>
            <w:r w:rsidRPr="007F128B">
              <w:t>Poor project management.</w:t>
            </w:r>
          </w:p>
          <w:p w14:paraId="73F99B8E" w14:textId="177A3ABB" w:rsidR="00126A78" w:rsidRPr="007F128B" w:rsidRDefault="00126A78" w:rsidP="00590331">
            <w:pPr>
              <w:pStyle w:val="TblInd02"/>
              <w:spacing w:line="252" w:lineRule="auto"/>
            </w:pPr>
            <w:r w:rsidRPr="007F128B">
              <w:t xml:space="preserve">Security situation impedes movement of project </w:t>
            </w:r>
            <w:r w:rsidR="00A61AB0" w:rsidRPr="007F128B">
              <w:t>staff</w:t>
            </w:r>
            <w:r w:rsidR="005C6228" w:rsidRPr="007F128B">
              <w:t>.</w:t>
            </w:r>
          </w:p>
        </w:tc>
        <w:tc>
          <w:tcPr>
            <w:tcW w:w="971" w:type="pct"/>
            <w:tcBorders>
              <w:top w:val="nil"/>
              <w:left w:val="nil"/>
              <w:bottom w:val="single" w:sz="4" w:space="0" w:color="auto"/>
              <w:right w:val="single" w:sz="4" w:space="0" w:color="auto"/>
            </w:tcBorders>
            <w:shd w:val="clear" w:color="000000" w:fill="D9E1F2"/>
            <w:noWrap/>
            <w:vAlign w:val="center"/>
            <w:hideMark/>
          </w:tcPr>
          <w:p w14:paraId="49D17A9D" w14:textId="77777777" w:rsidR="00126A78" w:rsidRPr="007F128B" w:rsidRDefault="00126A78" w:rsidP="00590331">
            <w:pPr>
              <w:pStyle w:val="TblInd02"/>
              <w:spacing w:line="252" w:lineRule="auto"/>
            </w:pPr>
            <w:r w:rsidRPr="007F128B">
              <w:t>The completion of the improved water source is delayed.</w:t>
            </w:r>
          </w:p>
          <w:p w14:paraId="0459C5C3" w14:textId="77777777" w:rsidR="00126A78" w:rsidRPr="007F128B" w:rsidRDefault="00126A78" w:rsidP="00590331">
            <w:pPr>
              <w:pStyle w:val="TblInd02"/>
              <w:spacing w:line="252" w:lineRule="auto"/>
            </w:pPr>
            <w:r w:rsidRPr="007F128B">
              <w:t>Partner communities lose interest in the project.</w:t>
            </w:r>
          </w:p>
          <w:p w14:paraId="03046C76" w14:textId="77777777" w:rsidR="00126A78" w:rsidRPr="007F128B" w:rsidRDefault="00126A78" w:rsidP="00590331">
            <w:pPr>
              <w:pStyle w:val="TblInd02"/>
              <w:spacing w:line="252" w:lineRule="auto"/>
            </w:pPr>
            <w:r w:rsidRPr="007F128B">
              <w:t>The investments made are wasted.</w:t>
            </w:r>
          </w:p>
        </w:tc>
        <w:tc>
          <w:tcPr>
            <w:tcW w:w="1953" w:type="pct"/>
            <w:tcBorders>
              <w:top w:val="nil"/>
              <w:left w:val="nil"/>
              <w:bottom w:val="single" w:sz="4" w:space="0" w:color="auto"/>
              <w:right w:val="single" w:sz="4" w:space="0" w:color="auto"/>
            </w:tcBorders>
            <w:shd w:val="clear" w:color="000000" w:fill="D9E1F2"/>
            <w:vAlign w:val="center"/>
            <w:hideMark/>
          </w:tcPr>
          <w:p w14:paraId="5BC19B32" w14:textId="39C48ACA" w:rsidR="00126A78" w:rsidRPr="007F128B" w:rsidRDefault="0010317C" w:rsidP="00590331">
            <w:pPr>
              <w:pStyle w:val="TblInd02"/>
              <w:spacing w:line="252" w:lineRule="auto"/>
            </w:pPr>
            <w:r w:rsidRPr="007F128B">
              <w:t>A c</w:t>
            </w:r>
            <w:r w:rsidR="00126A78" w:rsidRPr="007F128B">
              <w:t>lear and detailed project plan with milestones should be developed and validated by UNICEF. This should be provided by suppliers in the ITB/RFP submission.</w:t>
            </w:r>
          </w:p>
          <w:p w14:paraId="3A248801" w14:textId="2784AF18" w:rsidR="005C6228" w:rsidRPr="007F128B" w:rsidRDefault="005C6228" w:rsidP="00590331">
            <w:pPr>
              <w:pStyle w:val="TblInd02"/>
              <w:spacing w:line="252" w:lineRule="auto"/>
            </w:pPr>
            <w:r w:rsidRPr="007F128B">
              <w:t>Ensure that all procedures and responsibilities are communicated and understood by partners.</w:t>
            </w:r>
          </w:p>
          <w:p w14:paraId="2D6BAD13" w14:textId="440D3130" w:rsidR="00126A78" w:rsidRPr="007F128B" w:rsidRDefault="0010317C" w:rsidP="00590331">
            <w:pPr>
              <w:pStyle w:val="TblInd02"/>
              <w:spacing w:line="252" w:lineRule="auto"/>
            </w:pPr>
            <w:r w:rsidRPr="007F128B">
              <w:t>A c</w:t>
            </w:r>
            <w:r w:rsidR="00126A78" w:rsidRPr="007F128B">
              <w:t>lear reporting schedule should be developed.</w:t>
            </w:r>
          </w:p>
          <w:p w14:paraId="16DB8F91" w14:textId="77777777" w:rsidR="00126A78" w:rsidRPr="007F128B" w:rsidRDefault="00126A78" w:rsidP="00590331">
            <w:pPr>
              <w:pStyle w:val="TblInd02"/>
              <w:spacing w:line="252" w:lineRule="auto"/>
            </w:pPr>
            <w:r w:rsidRPr="007F128B">
              <w:t>Regular site visits by UNICEF staff or supervisor.</w:t>
            </w:r>
          </w:p>
          <w:p w14:paraId="001F631B" w14:textId="4924D50E" w:rsidR="00126A78" w:rsidRPr="007F128B" w:rsidRDefault="00126A78" w:rsidP="00590331">
            <w:pPr>
              <w:pStyle w:val="TblInd02"/>
              <w:spacing w:line="252" w:lineRule="auto"/>
            </w:pPr>
            <w:r w:rsidRPr="007F128B">
              <w:t xml:space="preserve">Regular visits to site with the relevant government </w:t>
            </w:r>
            <w:r w:rsidR="00A61AB0" w:rsidRPr="007F128B">
              <w:t>staff</w:t>
            </w:r>
            <w:r w:rsidRPr="007F128B">
              <w:t>.</w:t>
            </w:r>
          </w:p>
        </w:tc>
      </w:tr>
      <w:tr w:rsidR="00126A78" w:rsidRPr="00137BF3" w14:paraId="1BB8D850" w14:textId="77777777" w:rsidTr="00590331">
        <w:trPr>
          <w:trHeight w:val="936"/>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B7160A8"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t>15</w:t>
            </w:r>
          </w:p>
        </w:tc>
        <w:tc>
          <w:tcPr>
            <w:tcW w:w="691" w:type="pct"/>
            <w:tcBorders>
              <w:top w:val="nil"/>
              <w:left w:val="nil"/>
              <w:bottom w:val="single" w:sz="4" w:space="0" w:color="auto"/>
              <w:right w:val="single" w:sz="4" w:space="0" w:color="auto"/>
            </w:tcBorders>
            <w:shd w:val="clear" w:color="000000" w:fill="D9E1F2"/>
            <w:noWrap/>
            <w:vAlign w:val="center"/>
          </w:tcPr>
          <w:p w14:paraId="1795CD06" w14:textId="77777777" w:rsidR="00126A78" w:rsidRPr="00137BF3" w:rsidRDefault="00126A78" w:rsidP="00590331">
            <w:pPr>
              <w:spacing w:before="60" w:after="60" w:line="252" w:lineRule="auto"/>
              <w:rPr>
                <w:rFonts w:eastAsia="Times New Roman" w:cstheme="minorHAnsi"/>
                <w:color w:val="000000"/>
                <w:sz w:val="18"/>
                <w:szCs w:val="18"/>
                <w:lang w:eastAsia="en-GB"/>
              </w:rPr>
            </w:pPr>
            <w:r w:rsidRPr="00137BF3">
              <w:rPr>
                <w:rFonts w:eastAsia="Times New Roman" w:cstheme="minorHAnsi"/>
                <w:color w:val="000000"/>
                <w:sz w:val="18"/>
                <w:szCs w:val="18"/>
                <w:lang w:eastAsia="en-GB"/>
              </w:rPr>
              <w:t>Poor quality of work</w:t>
            </w:r>
          </w:p>
        </w:tc>
        <w:tc>
          <w:tcPr>
            <w:tcW w:w="1140" w:type="pct"/>
            <w:tcBorders>
              <w:top w:val="nil"/>
              <w:left w:val="nil"/>
              <w:bottom w:val="single" w:sz="4" w:space="0" w:color="auto"/>
              <w:right w:val="single" w:sz="4" w:space="0" w:color="auto"/>
            </w:tcBorders>
            <w:shd w:val="clear" w:color="000000" w:fill="D9E1F2"/>
            <w:vAlign w:val="center"/>
            <w:hideMark/>
          </w:tcPr>
          <w:p w14:paraId="68E7174C" w14:textId="77777777" w:rsidR="00126A78" w:rsidRPr="00137BF3" w:rsidRDefault="00126A78" w:rsidP="00590331">
            <w:pPr>
              <w:pStyle w:val="TblInd02"/>
              <w:spacing w:line="252" w:lineRule="auto"/>
            </w:pPr>
            <w:r w:rsidRPr="00137BF3">
              <w:t>Lack of proper supervision.</w:t>
            </w:r>
          </w:p>
          <w:p w14:paraId="0475C0B0" w14:textId="77777777" w:rsidR="00126A78" w:rsidRPr="00137BF3" w:rsidRDefault="00126A78" w:rsidP="00590331">
            <w:pPr>
              <w:pStyle w:val="TblInd02"/>
              <w:spacing w:line="252" w:lineRule="auto"/>
            </w:pPr>
            <w:r w:rsidRPr="00137BF3">
              <w:t>Inexperienced or unprofessional drilling contractor.</w:t>
            </w:r>
          </w:p>
        </w:tc>
        <w:tc>
          <w:tcPr>
            <w:tcW w:w="971" w:type="pct"/>
            <w:tcBorders>
              <w:top w:val="nil"/>
              <w:left w:val="nil"/>
              <w:bottom w:val="single" w:sz="4" w:space="0" w:color="auto"/>
              <w:right w:val="single" w:sz="4" w:space="0" w:color="auto"/>
            </w:tcBorders>
            <w:shd w:val="clear" w:color="000000" w:fill="D9E1F2"/>
            <w:noWrap/>
            <w:vAlign w:val="center"/>
            <w:hideMark/>
          </w:tcPr>
          <w:p w14:paraId="346DE001" w14:textId="77777777" w:rsidR="00126A78" w:rsidRPr="00137BF3" w:rsidRDefault="00126A78" w:rsidP="00590331">
            <w:pPr>
              <w:pStyle w:val="TblInd02"/>
              <w:spacing w:line="252" w:lineRule="auto"/>
            </w:pPr>
            <w:r w:rsidRPr="00137BF3">
              <w:t>Badly constructed boreholes that fail before the designed lifespan.</w:t>
            </w:r>
          </w:p>
        </w:tc>
        <w:tc>
          <w:tcPr>
            <w:tcW w:w="1953" w:type="pct"/>
            <w:tcBorders>
              <w:top w:val="nil"/>
              <w:left w:val="nil"/>
              <w:bottom w:val="single" w:sz="4" w:space="0" w:color="auto"/>
              <w:right w:val="single" w:sz="4" w:space="0" w:color="auto"/>
            </w:tcBorders>
            <w:shd w:val="clear" w:color="000000" w:fill="D9E1F2"/>
            <w:vAlign w:val="center"/>
            <w:hideMark/>
          </w:tcPr>
          <w:p w14:paraId="76374573" w14:textId="77777777" w:rsidR="00126A78" w:rsidRPr="00137BF3" w:rsidRDefault="00126A78" w:rsidP="00590331">
            <w:pPr>
              <w:pStyle w:val="TblInd02"/>
              <w:spacing w:line="252" w:lineRule="auto"/>
            </w:pPr>
            <w:r w:rsidRPr="00137BF3">
              <w:t>Competent drilling contractors should be selected.</w:t>
            </w:r>
          </w:p>
          <w:p w14:paraId="41704ABB" w14:textId="77777777" w:rsidR="00126A78" w:rsidRPr="00137BF3" w:rsidRDefault="00126A78" w:rsidP="00590331">
            <w:pPr>
              <w:pStyle w:val="TblInd02"/>
              <w:spacing w:line="252" w:lineRule="auto"/>
            </w:pPr>
            <w:r w:rsidRPr="00137BF3">
              <w:t>Trained and experienced supervisors should supervise projects.</w:t>
            </w:r>
          </w:p>
          <w:p w14:paraId="0BEFCED0" w14:textId="77777777" w:rsidR="00126A78" w:rsidRPr="00137BF3" w:rsidRDefault="00126A78" w:rsidP="00590331">
            <w:pPr>
              <w:pStyle w:val="TblInd02"/>
              <w:spacing w:line="252" w:lineRule="auto"/>
            </w:pPr>
            <w:r w:rsidRPr="00137BF3">
              <w:t>There should be clear TOR for supervision.</w:t>
            </w:r>
          </w:p>
          <w:p w14:paraId="09DDC41A" w14:textId="77777777" w:rsidR="00126A78" w:rsidRPr="00137BF3" w:rsidRDefault="00126A78" w:rsidP="00590331">
            <w:pPr>
              <w:pStyle w:val="TblInd02"/>
              <w:spacing w:line="252" w:lineRule="auto"/>
            </w:pPr>
            <w:r w:rsidRPr="00137BF3">
              <w:t xml:space="preserve">The work quality should be specified in the TOR. </w:t>
            </w:r>
          </w:p>
        </w:tc>
      </w:tr>
      <w:tr w:rsidR="00126A78" w:rsidRPr="00137BF3" w14:paraId="031A8D8E" w14:textId="77777777" w:rsidTr="00590331">
        <w:trPr>
          <w:trHeight w:val="377"/>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1D4F37C0" w14:textId="77777777" w:rsidR="00126A78" w:rsidRPr="00137BF3" w:rsidRDefault="00126A78" w:rsidP="00590331">
            <w:pPr>
              <w:spacing w:before="60" w:after="60" w:line="252" w:lineRule="auto"/>
              <w:rPr>
                <w:rFonts w:eastAsia="Times New Roman" w:cstheme="minorHAnsi"/>
                <w:b/>
                <w:color w:val="000000"/>
                <w:sz w:val="18"/>
                <w:szCs w:val="18"/>
                <w:lang w:eastAsia="en-GB"/>
              </w:rPr>
            </w:pPr>
            <w:r w:rsidRPr="00137BF3">
              <w:rPr>
                <w:rFonts w:eastAsia="Times New Roman" w:cstheme="minorHAnsi"/>
                <w:b/>
                <w:color w:val="000000"/>
                <w:sz w:val="18"/>
                <w:szCs w:val="18"/>
                <w:lang w:eastAsia="en-GB"/>
              </w:rPr>
              <w:t>Risk Area:  Monitoring &amp; Reporting</w:t>
            </w:r>
          </w:p>
        </w:tc>
      </w:tr>
      <w:tr w:rsidR="00126A78" w:rsidRPr="00137BF3" w14:paraId="4F09450C" w14:textId="77777777" w:rsidTr="00590331">
        <w:trPr>
          <w:trHeight w:val="1695"/>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2CB53B08"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t>16</w:t>
            </w:r>
          </w:p>
        </w:tc>
        <w:tc>
          <w:tcPr>
            <w:tcW w:w="691" w:type="pct"/>
            <w:tcBorders>
              <w:top w:val="nil"/>
              <w:left w:val="nil"/>
              <w:bottom w:val="single" w:sz="4" w:space="0" w:color="auto"/>
              <w:right w:val="single" w:sz="4" w:space="0" w:color="auto"/>
            </w:tcBorders>
            <w:shd w:val="clear" w:color="000000" w:fill="D0CECE"/>
            <w:noWrap/>
            <w:vAlign w:val="center"/>
            <w:hideMark/>
          </w:tcPr>
          <w:p w14:paraId="3FA66F76" w14:textId="77777777" w:rsidR="00126A78" w:rsidRPr="00137BF3" w:rsidRDefault="00126A78" w:rsidP="00590331">
            <w:pPr>
              <w:spacing w:before="60" w:after="60" w:line="252" w:lineRule="auto"/>
              <w:rPr>
                <w:rFonts w:eastAsia="Times New Roman" w:cstheme="minorHAnsi"/>
                <w:color w:val="000000"/>
                <w:sz w:val="18"/>
                <w:szCs w:val="18"/>
                <w:lang w:eastAsia="en-GB"/>
              </w:rPr>
            </w:pPr>
            <w:r w:rsidRPr="00137BF3">
              <w:rPr>
                <w:rFonts w:eastAsia="Times New Roman" w:cstheme="minorHAnsi"/>
                <w:color w:val="000000"/>
                <w:sz w:val="18"/>
                <w:szCs w:val="18"/>
                <w:lang w:eastAsia="en-GB"/>
              </w:rPr>
              <w:t>Boreholes are not maintained after completion.</w:t>
            </w:r>
          </w:p>
        </w:tc>
        <w:tc>
          <w:tcPr>
            <w:tcW w:w="1140" w:type="pct"/>
            <w:tcBorders>
              <w:top w:val="nil"/>
              <w:left w:val="nil"/>
              <w:bottom w:val="single" w:sz="4" w:space="0" w:color="auto"/>
              <w:right w:val="single" w:sz="4" w:space="0" w:color="auto"/>
            </w:tcBorders>
            <w:shd w:val="clear" w:color="000000" w:fill="D0CECE"/>
            <w:vAlign w:val="center"/>
            <w:hideMark/>
          </w:tcPr>
          <w:p w14:paraId="6F0ECC45" w14:textId="77777777" w:rsidR="00126A78" w:rsidRPr="00137BF3" w:rsidRDefault="00126A78" w:rsidP="00590331">
            <w:pPr>
              <w:pStyle w:val="TblInd02"/>
              <w:spacing w:line="252" w:lineRule="auto"/>
            </w:pPr>
            <w:r w:rsidRPr="00137BF3">
              <w:t xml:space="preserve">Inadequate consultation with partner communities at the planning stage. </w:t>
            </w:r>
          </w:p>
          <w:p w14:paraId="25BF5B12" w14:textId="77777777" w:rsidR="00126A78" w:rsidRPr="00137BF3" w:rsidRDefault="00126A78" w:rsidP="00590331">
            <w:pPr>
              <w:pStyle w:val="TblInd02"/>
              <w:spacing w:line="252" w:lineRule="auto"/>
            </w:pPr>
            <w:r w:rsidRPr="00137BF3">
              <w:t>Nobody accepts ownership/responsibility for the maintenance of the borehole.</w:t>
            </w:r>
          </w:p>
          <w:p w14:paraId="39157983" w14:textId="77777777" w:rsidR="00126A78" w:rsidRPr="00137BF3" w:rsidRDefault="00126A78" w:rsidP="00590331">
            <w:pPr>
              <w:pStyle w:val="TblInd02"/>
              <w:spacing w:line="252" w:lineRule="auto"/>
            </w:pPr>
            <w:r w:rsidRPr="00137BF3">
              <w:t>No proper handover was done.</w:t>
            </w:r>
          </w:p>
        </w:tc>
        <w:tc>
          <w:tcPr>
            <w:tcW w:w="971" w:type="pct"/>
            <w:tcBorders>
              <w:top w:val="nil"/>
              <w:left w:val="nil"/>
              <w:bottom w:val="single" w:sz="4" w:space="0" w:color="auto"/>
              <w:right w:val="single" w:sz="4" w:space="0" w:color="auto"/>
            </w:tcBorders>
            <w:shd w:val="clear" w:color="000000" w:fill="D0CECE"/>
            <w:noWrap/>
            <w:vAlign w:val="center"/>
            <w:hideMark/>
          </w:tcPr>
          <w:p w14:paraId="07E3645F" w14:textId="77777777" w:rsidR="00126A78" w:rsidRPr="00137BF3" w:rsidRDefault="00126A78" w:rsidP="00590331">
            <w:pPr>
              <w:pStyle w:val="TblInd02"/>
              <w:spacing w:line="252" w:lineRule="auto"/>
            </w:pPr>
            <w:r w:rsidRPr="00137BF3">
              <w:t>The borehole/handpump malfunctions and is abandoned.</w:t>
            </w:r>
          </w:p>
          <w:p w14:paraId="398E3274" w14:textId="77777777" w:rsidR="00126A78" w:rsidRPr="00137BF3" w:rsidRDefault="00126A78" w:rsidP="00590331">
            <w:pPr>
              <w:pStyle w:val="TblInd02"/>
              <w:spacing w:line="252" w:lineRule="auto"/>
            </w:pPr>
            <w:r w:rsidRPr="00137BF3">
              <w:t>The community reverts to unsafe water sources.</w:t>
            </w:r>
          </w:p>
          <w:p w14:paraId="1F3270D9" w14:textId="77777777" w:rsidR="00126A78" w:rsidRPr="00137BF3" w:rsidRDefault="00126A78" w:rsidP="00590331">
            <w:pPr>
              <w:pStyle w:val="TblInd02"/>
              <w:spacing w:line="252" w:lineRule="auto"/>
            </w:pPr>
            <w:r w:rsidRPr="00137BF3">
              <w:t>The impact of the improved water source is not felt.</w:t>
            </w:r>
          </w:p>
          <w:p w14:paraId="6D1FED1A" w14:textId="77777777" w:rsidR="00126A78" w:rsidRPr="00137BF3" w:rsidRDefault="00126A78" w:rsidP="00590331">
            <w:pPr>
              <w:pStyle w:val="TblInd02"/>
              <w:spacing w:line="252" w:lineRule="auto"/>
            </w:pPr>
            <w:r w:rsidRPr="00137BF3">
              <w:t>The investment is wasted.</w:t>
            </w:r>
          </w:p>
        </w:tc>
        <w:tc>
          <w:tcPr>
            <w:tcW w:w="1953" w:type="pct"/>
            <w:tcBorders>
              <w:top w:val="nil"/>
              <w:left w:val="nil"/>
              <w:bottom w:val="single" w:sz="4" w:space="0" w:color="auto"/>
              <w:right w:val="single" w:sz="4" w:space="0" w:color="auto"/>
            </w:tcBorders>
            <w:shd w:val="clear" w:color="000000" w:fill="D0CECE"/>
            <w:vAlign w:val="center"/>
            <w:hideMark/>
          </w:tcPr>
          <w:p w14:paraId="7CD7E817" w14:textId="77777777" w:rsidR="00126A78" w:rsidRPr="00137BF3" w:rsidRDefault="00126A78" w:rsidP="00590331">
            <w:pPr>
              <w:pStyle w:val="TblInd02"/>
              <w:spacing w:line="252" w:lineRule="auto"/>
            </w:pPr>
            <w:r w:rsidRPr="00137BF3">
              <w:t>The community should have been trained in the operation and maintenance of the borehole.</w:t>
            </w:r>
          </w:p>
          <w:p w14:paraId="01EFBEE8" w14:textId="77777777" w:rsidR="00126A78" w:rsidRPr="00137BF3" w:rsidRDefault="00126A78" w:rsidP="00590331">
            <w:pPr>
              <w:pStyle w:val="TblInd02"/>
              <w:spacing w:line="252" w:lineRule="auto"/>
            </w:pPr>
            <w:r w:rsidRPr="00137BF3">
              <w:t xml:space="preserve">The designated representative has to ensure that the driller has complied with all the requirements of the contract, that the installation is working properly and that all the data are collected and submitted. </w:t>
            </w:r>
          </w:p>
          <w:p w14:paraId="657B8A31" w14:textId="77777777" w:rsidR="00126A78" w:rsidRPr="00137BF3" w:rsidRDefault="00126A78" w:rsidP="00590331">
            <w:pPr>
              <w:pStyle w:val="TblInd02"/>
              <w:spacing w:line="252" w:lineRule="auto"/>
            </w:pPr>
            <w:r w:rsidRPr="00137BF3">
              <w:t>A day should be set aside for handing over the completed borehole to the community and/or the client.</w:t>
            </w:r>
          </w:p>
          <w:p w14:paraId="4F7177AF" w14:textId="77777777" w:rsidR="00126A78" w:rsidRPr="00137BF3" w:rsidRDefault="00126A78" w:rsidP="00590331">
            <w:pPr>
              <w:pStyle w:val="TblInd02"/>
              <w:spacing w:line="252" w:lineRule="auto"/>
            </w:pPr>
            <w:r w:rsidRPr="00137BF3">
              <w:t>A certificate to be signed should be presented.</w:t>
            </w:r>
          </w:p>
        </w:tc>
      </w:tr>
      <w:tr w:rsidR="00126A78" w:rsidRPr="00137BF3" w14:paraId="08F2A271" w14:textId="77777777" w:rsidTr="00590331">
        <w:trPr>
          <w:trHeight w:val="1765"/>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31AABA59" w14:textId="77777777" w:rsidR="00126A78" w:rsidRPr="00137BF3" w:rsidRDefault="00126A78" w:rsidP="00590331">
            <w:pPr>
              <w:spacing w:before="60" w:after="60" w:line="252" w:lineRule="auto"/>
              <w:jc w:val="center"/>
              <w:rPr>
                <w:rFonts w:eastAsia="Times New Roman" w:cstheme="minorHAnsi"/>
                <w:color w:val="000000"/>
                <w:sz w:val="18"/>
                <w:szCs w:val="18"/>
                <w:lang w:eastAsia="en-GB"/>
              </w:rPr>
            </w:pPr>
            <w:r w:rsidRPr="00137BF3">
              <w:rPr>
                <w:rFonts w:eastAsia="Times New Roman" w:cstheme="minorHAnsi"/>
                <w:color w:val="000000"/>
                <w:sz w:val="18"/>
                <w:szCs w:val="18"/>
                <w:lang w:eastAsia="en-GB"/>
              </w:rPr>
              <w:t>17</w:t>
            </w:r>
          </w:p>
        </w:tc>
        <w:tc>
          <w:tcPr>
            <w:tcW w:w="691" w:type="pct"/>
            <w:tcBorders>
              <w:top w:val="nil"/>
              <w:left w:val="nil"/>
              <w:bottom w:val="single" w:sz="4" w:space="0" w:color="auto"/>
              <w:right w:val="single" w:sz="4" w:space="0" w:color="auto"/>
            </w:tcBorders>
            <w:shd w:val="clear" w:color="000000" w:fill="D0CECE"/>
            <w:noWrap/>
            <w:vAlign w:val="center"/>
            <w:hideMark/>
          </w:tcPr>
          <w:p w14:paraId="7DBBABC4" w14:textId="77777777" w:rsidR="00126A78" w:rsidRPr="00137BF3" w:rsidRDefault="00126A78" w:rsidP="00590331">
            <w:pPr>
              <w:spacing w:before="60" w:after="60" w:line="252" w:lineRule="auto"/>
              <w:rPr>
                <w:rFonts w:eastAsia="Times New Roman" w:cstheme="minorHAnsi"/>
                <w:color w:val="000000"/>
                <w:sz w:val="18"/>
                <w:szCs w:val="18"/>
                <w:lang w:eastAsia="en-GB"/>
              </w:rPr>
            </w:pPr>
            <w:r w:rsidRPr="00137BF3">
              <w:rPr>
                <w:rFonts w:eastAsia="Times New Roman" w:cstheme="minorHAnsi"/>
                <w:color w:val="000000"/>
                <w:sz w:val="18"/>
                <w:szCs w:val="18"/>
                <w:lang w:eastAsia="en-GB"/>
              </w:rPr>
              <w:t>There is no post-construction monitoring</w:t>
            </w:r>
          </w:p>
        </w:tc>
        <w:tc>
          <w:tcPr>
            <w:tcW w:w="1140" w:type="pct"/>
            <w:tcBorders>
              <w:top w:val="nil"/>
              <w:left w:val="nil"/>
              <w:bottom w:val="single" w:sz="4" w:space="0" w:color="auto"/>
              <w:right w:val="single" w:sz="4" w:space="0" w:color="auto"/>
            </w:tcBorders>
            <w:shd w:val="clear" w:color="000000" w:fill="D0CECE"/>
            <w:vAlign w:val="center"/>
            <w:hideMark/>
          </w:tcPr>
          <w:p w14:paraId="23B96A54" w14:textId="77777777" w:rsidR="00126A78" w:rsidRPr="00137BF3" w:rsidRDefault="00126A78" w:rsidP="00590331">
            <w:pPr>
              <w:pStyle w:val="TblInd02"/>
              <w:spacing w:line="252" w:lineRule="auto"/>
            </w:pPr>
            <w:r w:rsidRPr="00137BF3">
              <w:t>In many countries, post construction monitoring is the responsibility of the local government who are expected to:</w:t>
            </w:r>
          </w:p>
          <w:p w14:paraId="1B30D031" w14:textId="250E5307" w:rsidR="00126A78" w:rsidRPr="00137BF3" w:rsidRDefault="0010317C" w:rsidP="00590331">
            <w:pPr>
              <w:pStyle w:val="TblInd02b"/>
            </w:pPr>
            <w:r>
              <w:t>i</w:t>
            </w:r>
            <w:r w:rsidR="00126A78" w:rsidRPr="00137BF3">
              <w:t>nspect the facilities</w:t>
            </w:r>
          </w:p>
          <w:p w14:paraId="3AAF99B4" w14:textId="3193FE53" w:rsidR="00126A78" w:rsidRPr="00137BF3" w:rsidRDefault="0010317C" w:rsidP="00590331">
            <w:pPr>
              <w:pStyle w:val="TblInd02b"/>
            </w:pPr>
            <w:r>
              <w:t>c</w:t>
            </w:r>
            <w:r w:rsidR="00126A78" w:rsidRPr="00137BF3">
              <w:t>heck their functionality</w:t>
            </w:r>
          </w:p>
          <w:p w14:paraId="7DA8672D" w14:textId="15907445" w:rsidR="00126A78" w:rsidRPr="00137BF3" w:rsidRDefault="0010317C" w:rsidP="00590331">
            <w:pPr>
              <w:pStyle w:val="TblInd02b"/>
            </w:pPr>
            <w:r>
              <w:t>c</w:t>
            </w:r>
            <w:r w:rsidR="00126A78" w:rsidRPr="00137BF3">
              <w:t>heck yield, water quality</w:t>
            </w:r>
          </w:p>
          <w:p w14:paraId="408B32EB" w14:textId="61C944CB" w:rsidR="00126A78" w:rsidRPr="00137BF3" w:rsidRDefault="0010317C" w:rsidP="00590331">
            <w:pPr>
              <w:pStyle w:val="TblInd02b"/>
            </w:pPr>
            <w:r>
              <w:t>s</w:t>
            </w:r>
            <w:r w:rsidR="00126A78" w:rsidRPr="00137BF3">
              <w:t>upport the communities in the maintenance.</w:t>
            </w:r>
          </w:p>
          <w:p w14:paraId="372D27BB" w14:textId="77777777" w:rsidR="00126A78" w:rsidRPr="00137BF3" w:rsidRDefault="00126A78" w:rsidP="00590331">
            <w:pPr>
              <w:pStyle w:val="TblInd02"/>
              <w:spacing w:line="252" w:lineRule="auto"/>
            </w:pPr>
            <w:r w:rsidRPr="00137BF3">
              <w:lastRenderedPageBreak/>
              <w:t>However, local governments often do not have the resources for adequate monitoring.</w:t>
            </w:r>
          </w:p>
          <w:p w14:paraId="5A59F9EA" w14:textId="761C7733" w:rsidR="00126A78" w:rsidRPr="00137BF3" w:rsidRDefault="00126A78" w:rsidP="00590331">
            <w:pPr>
              <w:pStyle w:val="TblInd02"/>
              <w:spacing w:line="252" w:lineRule="auto"/>
            </w:pPr>
            <w:r w:rsidRPr="00137BF3">
              <w:t>Funds are not available for post-construction facility management and monitoring</w:t>
            </w:r>
            <w:r w:rsidR="0010317C">
              <w:t>.</w:t>
            </w:r>
          </w:p>
        </w:tc>
        <w:tc>
          <w:tcPr>
            <w:tcW w:w="971" w:type="pct"/>
            <w:tcBorders>
              <w:top w:val="nil"/>
              <w:left w:val="nil"/>
              <w:bottom w:val="single" w:sz="4" w:space="0" w:color="auto"/>
              <w:right w:val="single" w:sz="4" w:space="0" w:color="auto"/>
            </w:tcBorders>
            <w:shd w:val="clear" w:color="000000" w:fill="D0CECE"/>
            <w:noWrap/>
            <w:vAlign w:val="center"/>
            <w:hideMark/>
          </w:tcPr>
          <w:p w14:paraId="48D55CB3" w14:textId="016115C3" w:rsidR="00126A78" w:rsidRPr="00137BF3" w:rsidRDefault="00126A78" w:rsidP="00590331">
            <w:pPr>
              <w:pStyle w:val="TblInd02"/>
              <w:spacing w:line="252" w:lineRule="auto"/>
            </w:pPr>
            <w:r w:rsidRPr="00137BF3">
              <w:lastRenderedPageBreak/>
              <w:t>If the borehole/handpump malfunction</w:t>
            </w:r>
            <w:r w:rsidR="0010317C">
              <w:t>s</w:t>
            </w:r>
            <w:r w:rsidRPr="00137BF3">
              <w:t>, it may be abandoned.</w:t>
            </w:r>
          </w:p>
          <w:p w14:paraId="3C521EF0" w14:textId="77777777" w:rsidR="00126A78" w:rsidRPr="00137BF3" w:rsidRDefault="00126A78" w:rsidP="00590331">
            <w:pPr>
              <w:pStyle w:val="TblInd02"/>
              <w:spacing w:line="252" w:lineRule="auto"/>
            </w:pPr>
            <w:r w:rsidRPr="00137BF3">
              <w:t>The community will revert to unsafe water sources.</w:t>
            </w:r>
          </w:p>
          <w:p w14:paraId="3579A3D9" w14:textId="77777777" w:rsidR="00126A78" w:rsidRPr="00137BF3" w:rsidRDefault="00126A78" w:rsidP="00590331">
            <w:pPr>
              <w:pStyle w:val="TblInd02"/>
              <w:spacing w:line="252" w:lineRule="auto"/>
            </w:pPr>
            <w:r w:rsidRPr="00137BF3">
              <w:t>The impact of the improved water source is not felt.</w:t>
            </w:r>
          </w:p>
          <w:p w14:paraId="168F7A53" w14:textId="77777777" w:rsidR="00126A78" w:rsidRPr="00137BF3" w:rsidRDefault="00126A78" w:rsidP="00590331">
            <w:pPr>
              <w:pStyle w:val="TblInd02"/>
              <w:spacing w:line="252" w:lineRule="auto"/>
            </w:pPr>
            <w:r w:rsidRPr="00137BF3">
              <w:t>The investment is wasted.</w:t>
            </w:r>
          </w:p>
        </w:tc>
        <w:tc>
          <w:tcPr>
            <w:tcW w:w="1953" w:type="pct"/>
            <w:tcBorders>
              <w:top w:val="nil"/>
              <w:left w:val="nil"/>
              <w:bottom w:val="single" w:sz="4" w:space="0" w:color="auto"/>
              <w:right w:val="single" w:sz="4" w:space="0" w:color="auto"/>
            </w:tcBorders>
            <w:shd w:val="clear" w:color="000000" w:fill="D0CECE"/>
            <w:vAlign w:val="center"/>
            <w:hideMark/>
          </w:tcPr>
          <w:p w14:paraId="1954885D" w14:textId="61041EBF" w:rsidR="00126A78" w:rsidRPr="00137BF3" w:rsidRDefault="00126A78" w:rsidP="00590331">
            <w:pPr>
              <w:pStyle w:val="TblInd02"/>
              <w:spacing w:line="252" w:lineRule="auto"/>
            </w:pPr>
            <w:r w:rsidRPr="00137BF3">
              <w:t xml:space="preserve">Ideally, </w:t>
            </w:r>
            <w:r w:rsidR="0010317C">
              <w:t xml:space="preserve">a </w:t>
            </w:r>
            <w:r w:rsidRPr="00137BF3">
              <w:t>budget should be allocated for this activity in the procurement planning phase.</w:t>
            </w:r>
          </w:p>
          <w:p w14:paraId="5B0012D4" w14:textId="77777777" w:rsidR="00126A78" w:rsidRPr="00137BF3" w:rsidRDefault="00126A78" w:rsidP="00590331">
            <w:pPr>
              <w:pStyle w:val="TblInd02"/>
              <w:spacing w:line="252" w:lineRule="auto"/>
            </w:pPr>
            <w:r w:rsidRPr="00137BF3">
              <w:t>The project should raise awareness of the support required among entities that could provide the support.</w:t>
            </w:r>
          </w:p>
          <w:p w14:paraId="2CDF2DF4" w14:textId="77777777" w:rsidR="00126A78" w:rsidRPr="00137BF3" w:rsidRDefault="00126A78" w:rsidP="00590331">
            <w:pPr>
              <w:pStyle w:val="TblInd02"/>
              <w:spacing w:line="252" w:lineRule="auto"/>
            </w:pPr>
            <w:r w:rsidRPr="00137BF3">
              <w:t>The report of the monitoring should be submitted to the designated authorities and to all relevant entities at the national level.</w:t>
            </w:r>
          </w:p>
        </w:tc>
      </w:tr>
    </w:tbl>
    <w:p w14:paraId="732F2150" w14:textId="77777777" w:rsidR="00590331" w:rsidRDefault="00590331" w:rsidP="00590331"/>
    <w:p w14:paraId="3F7791FC" w14:textId="76854EDB" w:rsidR="00D93A2D" w:rsidRPr="00137BF3" w:rsidRDefault="004E4D96" w:rsidP="00590331">
      <w:pPr>
        <w:pStyle w:val="Heading2"/>
        <w:spacing w:before="240"/>
      </w:pPr>
      <w:bookmarkStart w:id="16" w:name="_Toc530754798"/>
      <w:r w:rsidRPr="00137BF3">
        <w:t>2.</w:t>
      </w:r>
      <w:r w:rsidR="00126A78">
        <w:t>4</w:t>
      </w:r>
      <w:r w:rsidR="00286A45">
        <w:tab/>
      </w:r>
      <w:r w:rsidR="00EB27DF" w:rsidRPr="00137BF3">
        <w:t>Pre-contractual phase</w:t>
      </w:r>
      <w:bookmarkEnd w:id="14"/>
      <w:bookmarkEnd w:id="16"/>
    </w:p>
    <w:p w14:paraId="1071ED3F" w14:textId="36C72346" w:rsidR="00E047AE" w:rsidRPr="00137BF3" w:rsidRDefault="004E4D96" w:rsidP="00E047AE">
      <w:pPr>
        <w:jc w:val="both"/>
        <w:rPr>
          <w:szCs w:val="20"/>
        </w:rPr>
      </w:pPr>
      <w:r w:rsidRPr="00137BF3">
        <w:rPr>
          <w:szCs w:val="20"/>
        </w:rPr>
        <w:t xml:space="preserve">This section provides a </w:t>
      </w:r>
      <w:r w:rsidR="00E047AE" w:rsidRPr="00137BF3">
        <w:rPr>
          <w:szCs w:val="20"/>
        </w:rPr>
        <w:t>reminder o</w:t>
      </w:r>
      <w:r w:rsidRPr="00137BF3">
        <w:rPr>
          <w:szCs w:val="20"/>
        </w:rPr>
        <w:t>f</w:t>
      </w:r>
      <w:r w:rsidR="00252733" w:rsidRPr="00137BF3">
        <w:rPr>
          <w:szCs w:val="20"/>
        </w:rPr>
        <w:t xml:space="preserve"> the</w:t>
      </w:r>
      <w:r w:rsidR="00E047AE" w:rsidRPr="00137BF3">
        <w:rPr>
          <w:szCs w:val="20"/>
        </w:rPr>
        <w:t xml:space="preserve"> international procurement principles that UNICEF</w:t>
      </w:r>
      <w:r w:rsidR="00005B58" w:rsidRPr="00137BF3">
        <w:rPr>
          <w:szCs w:val="20"/>
        </w:rPr>
        <w:t xml:space="preserve"> is subjected to</w:t>
      </w:r>
      <w:r w:rsidR="00E047AE" w:rsidRPr="00137BF3">
        <w:rPr>
          <w:szCs w:val="20"/>
        </w:rPr>
        <w:t xml:space="preserve"> </w:t>
      </w:r>
      <w:r w:rsidR="00005B58" w:rsidRPr="00137BF3">
        <w:rPr>
          <w:szCs w:val="20"/>
        </w:rPr>
        <w:t>(</w:t>
      </w:r>
      <w:r w:rsidR="00E047AE" w:rsidRPr="00137BF3">
        <w:rPr>
          <w:szCs w:val="20"/>
        </w:rPr>
        <w:t xml:space="preserve">as an organisation </w:t>
      </w:r>
      <w:r w:rsidR="00252733" w:rsidRPr="00137BF3">
        <w:rPr>
          <w:szCs w:val="20"/>
        </w:rPr>
        <w:t xml:space="preserve">within </w:t>
      </w:r>
      <w:r w:rsidR="00E047AE" w:rsidRPr="00137BF3">
        <w:rPr>
          <w:szCs w:val="20"/>
        </w:rPr>
        <w:t>the UN system</w:t>
      </w:r>
      <w:r w:rsidR="00005B58" w:rsidRPr="00137BF3">
        <w:rPr>
          <w:szCs w:val="20"/>
        </w:rPr>
        <w:t>)</w:t>
      </w:r>
      <w:r w:rsidR="00252733" w:rsidRPr="00137BF3">
        <w:rPr>
          <w:szCs w:val="20"/>
        </w:rPr>
        <w:t xml:space="preserve"> and explains the </w:t>
      </w:r>
      <w:r w:rsidR="00E047AE" w:rsidRPr="00137BF3">
        <w:rPr>
          <w:szCs w:val="20"/>
        </w:rPr>
        <w:t>special consideration</w:t>
      </w:r>
      <w:r w:rsidR="00252733" w:rsidRPr="00137BF3">
        <w:rPr>
          <w:szCs w:val="20"/>
        </w:rPr>
        <w:t xml:space="preserve">s for </w:t>
      </w:r>
      <w:r w:rsidR="00E047AE" w:rsidRPr="00137BF3">
        <w:rPr>
          <w:szCs w:val="20"/>
        </w:rPr>
        <w:t xml:space="preserve">borehole drilling construction </w:t>
      </w:r>
      <w:r w:rsidR="00252733" w:rsidRPr="00137BF3">
        <w:rPr>
          <w:szCs w:val="20"/>
        </w:rPr>
        <w:t>in the pre-contractual phase</w:t>
      </w:r>
      <w:r w:rsidR="00195ADA" w:rsidRPr="00137BF3">
        <w:rPr>
          <w:szCs w:val="20"/>
        </w:rPr>
        <w:t xml:space="preserve"> with respect to </w:t>
      </w:r>
      <w:r w:rsidR="00353A8D">
        <w:rPr>
          <w:szCs w:val="20"/>
        </w:rPr>
        <w:t xml:space="preserve">the budget, </w:t>
      </w:r>
      <w:r w:rsidR="00195ADA" w:rsidRPr="00137BF3">
        <w:rPr>
          <w:szCs w:val="20"/>
        </w:rPr>
        <w:t xml:space="preserve">risk management, </w:t>
      </w:r>
      <w:r w:rsidR="00353A8D">
        <w:rPr>
          <w:szCs w:val="20"/>
        </w:rPr>
        <w:t xml:space="preserve">selection of </w:t>
      </w:r>
      <w:r w:rsidR="00497766">
        <w:rPr>
          <w:szCs w:val="20"/>
        </w:rPr>
        <w:t xml:space="preserve">the </w:t>
      </w:r>
      <w:r w:rsidR="00353A8D">
        <w:rPr>
          <w:szCs w:val="20"/>
        </w:rPr>
        <w:t>solicitation method</w:t>
      </w:r>
      <w:r w:rsidR="00195ADA" w:rsidRPr="00137BF3">
        <w:rPr>
          <w:szCs w:val="20"/>
        </w:rPr>
        <w:t xml:space="preserve"> </w:t>
      </w:r>
      <w:r w:rsidR="00497766">
        <w:rPr>
          <w:szCs w:val="20"/>
        </w:rPr>
        <w:t xml:space="preserve">and </w:t>
      </w:r>
      <w:r w:rsidR="00195ADA" w:rsidRPr="00137BF3">
        <w:rPr>
          <w:szCs w:val="20"/>
        </w:rPr>
        <w:t>the pre-qualification and shortlisting of suppliers</w:t>
      </w:r>
      <w:r w:rsidR="00353A8D">
        <w:rPr>
          <w:szCs w:val="20"/>
        </w:rPr>
        <w:t xml:space="preserve"> (in the case of drilling construction, contractors)</w:t>
      </w:r>
      <w:r w:rsidR="00195ADA" w:rsidRPr="00137BF3">
        <w:rPr>
          <w:szCs w:val="20"/>
        </w:rPr>
        <w:t xml:space="preserve">. </w:t>
      </w:r>
    </w:p>
    <w:p w14:paraId="76E8CF71" w14:textId="709E4AF8" w:rsidR="0017185C" w:rsidRPr="00E67394" w:rsidRDefault="004E4D96" w:rsidP="00E67394">
      <w:pPr>
        <w:pStyle w:val="Heading3"/>
      </w:pPr>
      <w:bookmarkStart w:id="17" w:name="_Toc515353999"/>
      <w:bookmarkStart w:id="18" w:name="_Toc530754799"/>
      <w:r w:rsidRPr="00E67394">
        <w:t>2.</w:t>
      </w:r>
      <w:r w:rsidR="00126A78" w:rsidRPr="00E67394">
        <w:t>4</w:t>
      </w:r>
      <w:r w:rsidRPr="00E67394">
        <w:t>.1</w:t>
      </w:r>
      <w:r w:rsidR="00E67394" w:rsidRPr="00E67394">
        <w:tab/>
      </w:r>
      <w:r w:rsidR="0017185C" w:rsidRPr="00E67394">
        <w:t>Principles</w:t>
      </w:r>
      <w:bookmarkEnd w:id="17"/>
      <w:bookmarkEnd w:id="18"/>
    </w:p>
    <w:p w14:paraId="371B467B" w14:textId="0ACBEFF4" w:rsidR="0017185C" w:rsidRPr="00137BF3" w:rsidRDefault="0017185C" w:rsidP="00D93A2D">
      <w:pPr>
        <w:jc w:val="both"/>
        <w:rPr>
          <w:szCs w:val="20"/>
        </w:rPr>
      </w:pPr>
      <w:r w:rsidRPr="00137BF3">
        <w:rPr>
          <w:szCs w:val="20"/>
        </w:rPr>
        <w:t>All UN organi</w:t>
      </w:r>
      <w:r w:rsidR="00A61AB0">
        <w:rPr>
          <w:szCs w:val="20"/>
        </w:rPr>
        <w:t>s</w:t>
      </w:r>
      <w:r w:rsidRPr="00137BF3">
        <w:rPr>
          <w:szCs w:val="20"/>
        </w:rPr>
        <w:t>ations shall follow the same guiding principles</w:t>
      </w:r>
      <w:r w:rsidR="00497766">
        <w:rPr>
          <w:szCs w:val="20"/>
        </w:rPr>
        <w:t>,</w:t>
      </w:r>
      <w:r w:rsidRPr="00137BF3">
        <w:rPr>
          <w:szCs w:val="20"/>
        </w:rPr>
        <w:t xml:space="preserve"> </w:t>
      </w:r>
      <w:r w:rsidR="009852B0" w:rsidRPr="00137BF3">
        <w:rPr>
          <w:szCs w:val="20"/>
        </w:rPr>
        <w:t xml:space="preserve">which are </w:t>
      </w:r>
      <w:r w:rsidRPr="00137BF3">
        <w:rPr>
          <w:szCs w:val="20"/>
        </w:rPr>
        <w:t>based on the concept of stewardship:</w:t>
      </w:r>
    </w:p>
    <w:p w14:paraId="30C5D593" w14:textId="248443E3" w:rsidR="0017185C" w:rsidRPr="00137BF3" w:rsidRDefault="00497766" w:rsidP="00242FEF">
      <w:pPr>
        <w:pStyle w:val="ListParagraph"/>
        <w:numPr>
          <w:ilvl w:val="0"/>
          <w:numId w:val="3"/>
        </w:numPr>
        <w:tabs>
          <w:tab w:val="left" w:pos="1182"/>
        </w:tabs>
        <w:spacing w:before="0"/>
        <w:ind w:hanging="436"/>
        <w:rPr>
          <w:rFonts w:asciiTheme="minorHAnsi" w:eastAsiaTheme="minorHAnsi" w:hAnsiTheme="minorHAnsi" w:cstheme="minorBidi"/>
          <w:sz w:val="20"/>
          <w:lang w:val="en-GB"/>
        </w:rPr>
      </w:pPr>
      <w:r>
        <w:rPr>
          <w:rFonts w:asciiTheme="minorHAnsi" w:eastAsiaTheme="minorHAnsi" w:hAnsiTheme="minorHAnsi" w:cstheme="minorBidi"/>
          <w:sz w:val="20"/>
          <w:lang w:val="en-GB"/>
        </w:rPr>
        <w:t>p</w:t>
      </w:r>
      <w:r w:rsidR="0017185C" w:rsidRPr="00137BF3">
        <w:rPr>
          <w:rFonts w:asciiTheme="minorHAnsi" w:eastAsiaTheme="minorHAnsi" w:hAnsiTheme="minorHAnsi" w:cstheme="minorBidi"/>
          <w:sz w:val="20"/>
          <w:lang w:val="en-GB"/>
        </w:rPr>
        <w:t xml:space="preserve">romotion of objectives of the </w:t>
      </w:r>
      <w:r w:rsidR="009852B0" w:rsidRPr="00137BF3">
        <w:rPr>
          <w:rFonts w:asciiTheme="minorHAnsi" w:eastAsiaTheme="minorHAnsi" w:hAnsiTheme="minorHAnsi" w:cstheme="minorBidi"/>
          <w:sz w:val="20"/>
          <w:lang w:val="en-GB"/>
        </w:rPr>
        <w:t>o</w:t>
      </w:r>
      <w:r w:rsidR="0017185C" w:rsidRPr="00137BF3">
        <w:rPr>
          <w:rFonts w:asciiTheme="minorHAnsi" w:eastAsiaTheme="minorHAnsi" w:hAnsiTheme="minorHAnsi" w:cstheme="minorBidi"/>
          <w:sz w:val="20"/>
          <w:lang w:val="en-GB"/>
        </w:rPr>
        <w:t>rgani</w:t>
      </w:r>
      <w:r w:rsidR="00A61AB0">
        <w:rPr>
          <w:rFonts w:asciiTheme="minorHAnsi" w:eastAsiaTheme="minorHAnsi" w:hAnsiTheme="minorHAnsi" w:cstheme="minorBidi"/>
          <w:sz w:val="20"/>
          <w:lang w:val="en-GB"/>
        </w:rPr>
        <w:t>s</w:t>
      </w:r>
      <w:r w:rsidR="0017185C" w:rsidRPr="00137BF3">
        <w:rPr>
          <w:rFonts w:asciiTheme="minorHAnsi" w:eastAsiaTheme="minorHAnsi" w:hAnsiTheme="minorHAnsi" w:cstheme="minorBidi"/>
          <w:sz w:val="20"/>
          <w:lang w:val="en-GB"/>
        </w:rPr>
        <w:t>ation</w:t>
      </w:r>
    </w:p>
    <w:p w14:paraId="640E6C1F" w14:textId="012D15FD" w:rsidR="0017185C" w:rsidRPr="00137BF3" w:rsidRDefault="00497766" w:rsidP="00242FEF">
      <w:pPr>
        <w:pStyle w:val="ListParagraph"/>
        <w:numPr>
          <w:ilvl w:val="0"/>
          <w:numId w:val="3"/>
        </w:numPr>
        <w:tabs>
          <w:tab w:val="left" w:pos="1182"/>
        </w:tabs>
        <w:spacing w:before="0"/>
        <w:ind w:hanging="436"/>
        <w:rPr>
          <w:rFonts w:asciiTheme="minorHAnsi" w:eastAsiaTheme="minorHAnsi" w:hAnsiTheme="minorHAnsi" w:cstheme="minorBidi"/>
          <w:sz w:val="20"/>
          <w:lang w:val="en-GB"/>
        </w:rPr>
      </w:pPr>
      <w:r>
        <w:rPr>
          <w:rFonts w:asciiTheme="minorHAnsi" w:eastAsiaTheme="minorHAnsi" w:hAnsiTheme="minorHAnsi" w:cstheme="minorBidi"/>
          <w:sz w:val="20"/>
          <w:lang w:val="en-GB"/>
        </w:rPr>
        <w:t>f</w:t>
      </w:r>
      <w:r w:rsidR="0017185C" w:rsidRPr="00137BF3">
        <w:rPr>
          <w:rFonts w:asciiTheme="minorHAnsi" w:eastAsiaTheme="minorHAnsi" w:hAnsiTheme="minorHAnsi" w:cstheme="minorBidi"/>
          <w:sz w:val="20"/>
          <w:lang w:val="en-GB"/>
        </w:rPr>
        <w:t>airness, integrity and transparency through competition</w:t>
      </w:r>
    </w:p>
    <w:p w14:paraId="56D55242" w14:textId="39B13911" w:rsidR="0017185C" w:rsidRPr="00137BF3" w:rsidRDefault="00497766" w:rsidP="00242FEF">
      <w:pPr>
        <w:pStyle w:val="ListParagraph"/>
        <w:numPr>
          <w:ilvl w:val="0"/>
          <w:numId w:val="3"/>
        </w:numPr>
        <w:tabs>
          <w:tab w:val="left" w:pos="1182"/>
        </w:tabs>
        <w:spacing w:before="0"/>
        <w:ind w:hanging="436"/>
        <w:rPr>
          <w:rFonts w:asciiTheme="minorHAnsi" w:eastAsiaTheme="minorHAnsi" w:hAnsiTheme="minorHAnsi" w:cstheme="minorBidi"/>
          <w:sz w:val="20"/>
          <w:lang w:val="en-GB"/>
        </w:rPr>
      </w:pPr>
      <w:r>
        <w:rPr>
          <w:rFonts w:asciiTheme="minorHAnsi" w:eastAsiaTheme="minorHAnsi" w:hAnsiTheme="minorHAnsi" w:cstheme="minorBidi"/>
          <w:sz w:val="20"/>
          <w:lang w:val="en-GB"/>
        </w:rPr>
        <w:t>e</w:t>
      </w:r>
      <w:r w:rsidR="0017185C" w:rsidRPr="00137BF3">
        <w:rPr>
          <w:rFonts w:asciiTheme="minorHAnsi" w:eastAsiaTheme="minorHAnsi" w:hAnsiTheme="minorHAnsi" w:cstheme="minorBidi"/>
          <w:sz w:val="20"/>
          <w:lang w:val="en-GB"/>
        </w:rPr>
        <w:t>conomy and effectiveness</w:t>
      </w:r>
    </w:p>
    <w:p w14:paraId="62786B02" w14:textId="5EE716D2" w:rsidR="0017185C" w:rsidRDefault="00497766" w:rsidP="00242FEF">
      <w:pPr>
        <w:pStyle w:val="ListParagraph"/>
        <w:numPr>
          <w:ilvl w:val="0"/>
          <w:numId w:val="3"/>
        </w:numPr>
        <w:tabs>
          <w:tab w:val="left" w:pos="1182"/>
        </w:tabs>
        <w:spacing w:before="0"/>
        <w:ind w:hanging="436"/>
        <w:rPr>
          <w:rFonts w:asciiTheme="minorHAnsi" w:eastAsiaTheme="minorHAnsi" w:hAnsiTheme="minorHAnsi" w:cstheme="minorBidi"/>
          <w:sz w:val="20"/>
          <w:lang w:val="en-GB"/>
        </w:rPr>
      </w:pPr>
      <w:r>
        <w:rPr>
          <w:rFonts w:asciiTheme="minorHAnsi" w:eastAsiaTheme="minorHAnsi" w:hAnsiTheme="minorHAnsi" w:cstheme="minorBidi"/>
          <w:sz w:val="20"/>
          <w:lang w:val="en-GB"/>
        </w:rPr>
        <w:t>b</w:t>
      </w:r>
      <w:r w:rsidR="0017185C" w:rsidRPr="00137BF3">
        <w:rPr>
          <w:rFonts w:asciiTheme="minorHAnsi" w:eastAsiaTheme="minorHAnsi" w:hAnsiTheme="minorHAnsi" w:cstheme="minorBidi"/>
          <w:sz w:val="20"/>
          <w:lang w:val="en-GB"/>
        </w:rPr>
        <w:t xml:space="preserve">est value for money </w:t>
      </w:r>
    </w:p>
    <w:p w14:paraId="67DFBEF4" w14:textId="2EA97F7B" w:rsidR="005E19FE" w:rsidRPr="00921C5E" w:rsidRDefault="005E19FE" w:rsidP="00E67394">
      <w:pPr>
        <w:pStyle w:val="Heading3"/>
      </w:pPr>
      <w:bookmarkStart w:id="19" w:name="_Toc515354011"/>
      <w:bookmarkStart w:id="20" w:name="_Toc530754800"/>
      <w:r w:rsidRPr="00921C5E">
        <w:t>2.</w:t>
      </w:r>
      <w:r w:rsidR="00126A78">
        <w:t>4</w:t>
      </w:r>
      <w:r w:rsidR="00921C5E">
        <w:t>.2</w:t>
      </w:r>
      <w:r w:rsidR="00E67394">
        <w:tab/>
      </w:r>
      <w:r w:rsidRPr="00921C5E">
        <w:t>Budget</w:t>
      </w:r>
      <w:bookmarkEnd w:id="19"/>
      <w:bookmarkEnd w:id="20"/>
    </w:p>
    <w:p w14:paraId="0DAD908D" w14:textId="62634CD4" w:rsidR="005E19FE" w:rsidRDefault="005E19FE" w:rsidP="005E19FE">
      <w:pPr>
        <w:rPr>
          <w:rFonts w:eastAsia="Cambria" w:cstheme="minorHAnsi"/>
          <w:szCs w:val="20"/>
        </w:rPr>
      </w:pPr>
      <w:r w:rsidRPr="00921C5E">
        <w:rPr>
          <w:rFonts w:eastAsia="Cambria" w:cstheme="minorHAnsi"/>
          <w:szCs w:val="20"/>
        </w:rPr>
        <w:t>As stated in Supply Manual, Chapter 4 (Supply Processes), Section 2 (The Supply Requisition), estimated budget for supply, freight and services need to be included in the service requisition. The creation and approval of the requisition authori</w:t>
      </w:r>
      <w:r w:rsidR="00A61AB0">
        <w:rPr>
          <w:rFonts w:eastAsia="Cambria" w:cstheme="minorHAnsi"/>
          <w:szCs w:val="20"/>
        </w:rPr>
        <w:t>s</w:t>
      </w:r>
      <w:r w:rsidRPr="00921C5E">
        <w:rPr>
          <w:rFonts w:eastAsia="Cambria" w:cstheme="minorHAnsi"/>
          <w:szCs w:val="20"/>
        </w:rPr>
        <w:t>es the expenditure and reserves funds for the procurement and delivery of the supplies and services.</w:t>
      </w:r>
    </w:p>
    <w:p w14:paraId="25BF5B4A" w14:textId="564AF09D" w:rsidR="00921C5E" w:rsidRPr="00137BF3" w:rsidRDefault="004B4AC5" w:rsidP="005E19FE">
      <w:pPr>
        <w:rPr>
          <w:rFonts w:eastAsia="Cambria" w:cstheme="minorHAnsi"/>
          <w:szCs w:val="20"/>
        </w:rPr>
      </w:pPr>
      <w:r w:rsidRPr="002B606C">
        <w:rPr>
          <w:rFonts w:eastAsia="Cambria" w:cstheme="minorHAnsi"/>
          <w:szCs w:val="20"/>
        </w:rPr>
        <w:t>Although this module focuses on the procurement for the drilling construction activity, t</w:t>
      </w:r>
      <w:r w:rsidR="00921C5E" w:rsidRPr="002B606C">
        <w:rPr>
          <w:rFonts w:eastAsia="Cambria" w:cstheme="minorHAnsi"/>
          <w:szCs w:val="20"/>
        </w:rPr>
        <w:t xml:space="preserve">he budget </w:t>
      </w:r>
      <w:r w:rsidRPr="002B606C">
        <w:rPr>
          <w:rFonts w:eastAsia="Cambria" w:cstheme="minorHAnsi"/>
          <w:szCs w:val="20"/>
        </w:rPr>
        <w:t xml:space="preserve">for a drilling project </w:t>
      </w:r>
      <w:r w:rsidR="00921C5E" w:rsidRPr="002B606C">
        <w:rPr>
          <w:rFonts w:eastAsia="Cambria" w:cstheme="minorHAnsi"/>
          <w:szCs w:val="20"/>
        </w:rPr>
        <w:t xml:space="preserve">needs to </w:t>
      </w:r>
      <w:r w:rsidRPr="002B606C">
        <w:rPr>
          <w:rFonts w:eastAsia="Cambria" w:cstheme="minorHAnsi"/>
          <w:szCs w:val="20"/>
        </w:rPr>
        <w:t xml:space="preserve">also </w:t>
      </w:r>
      <w:r w:rsidR="00921C5E" w:rsidRPr="002B606C">
        <w:rPr>
          <w:rFonts w:eastAsia="Cambria" w:cstheme="minorHAnsi"/>
          <w:szCs w:val="20"/>
        </w:rPr>
        <w:t xml:space="preserve">take into consideration the cost of siting and supervision, as well any oversight required. </w:t>
      </w:r>
      <w:r w:rsidRPr="002B606C">
        <w:rPr>
          <w:rFonts w:eastAsia="Cambria" w:cstheme="minorHAnsi"/>
          <w:szCs w:val="20"/>
        </w:rPr>
        <w:t>For budgeting purposes, the p</w:t>
      </w:r>
      <w:r w:rsidR="00921C5E" w:rsidRPr="002B606C">
        <w:rPr>
          <w:rFonts w:eastAsia="Cambria" w:cstheme="minorHAnsi"/>
          <w:szCs w:val="20"/>
        </w:rPr>
        <w:t>reparation of an accurate engineer</w:t>
      </w:r>
      <w:r w:rsidR="00497766">
        <w:rPr>
          <w:rFonts w:eastAsia="Cambria" w:cstheme="minorHAnsi"/>
          <w:szCs w:val="20"/>
        </w:rPr>
        <w:t>’</w:t>
      </w:r>
      <w:r w:rsidR="00921C5E" w:rsidRPr="002B606C">
        <w:rPr>
          <w:rFonts w:eastAsia="Cambria" w:cstheme="minorHAnsi"/>
          <w:szCs w:val="20"/>
        </w:rPr>
        <w:t>s estimate</w:t>
      </w:r>
      <w:r w:rsidR="003D29DC" w:rsidRPr="002B606C">
        <w:rPr>
          <w:rFonts w:eastAsia="Cambria" w:cstheme="minorHAnsi"/>
          <w:szCs w:val="20"/>
        </w:rPr>
        <w:t xml:space="preserve"> (confidential BoQs)</w:t>
      </w:r>
      <w:r w:rsidR="00921C5E" w:rsidRPr="002B606C">
        <w:rPr>
          <w:rFonts w:eastAsia="Cambria" w:cstheme="minorHAnsi"/>
          <w:szCs w:val="20"/>
        </w:rPr>
        <w:t xml:space="preserve"> for drilling construction is essential, as are realistic estimates for siting and supervision.</w:t>
      </w:r>
    </w:p>
    <w:p w14:paraId="1E1423C3" w14:textId="724CC2CB" w:rsidR="00AC1B89" w:rsidRPr="00137BF3" w:rsidRDefault="00AC1B89" w:rsidP="00E67394">
      <w:pPr>
        <w:pStyle w:val="Heading3"/>
      </w:pPr>
      <w:bookmarkStart w:id="21" w:name="_Toc515354004"/>
      <w:bookmarkStart w:id="22" w:name="_Toc530754801"/>
      <w:bookmarkStart w:id="23" w:name="_Toc515354001"/>
      <w:r w:rsidRPr="00137BF3">
        <w:t>2.</w:t>
      </w:r>
      <w:r w:rsidR="00126A78">
        <w:t>4</w:t>
      </w:r>
      <w:r w:rsidRPr="00137BF3">
        <w:t>.</w:t>
      </w:r>
      <w:r w:rsidR="00126A78">
        <w:t>3</w:t>
      </w:r>
      <w:r w:rsidR="00242FEF">
        <w:tab/>
      </w:r>
      <w:r>
        <w:t xml:space="preserve">Selection of </w:t>
      </w:r>
      <w:r w:rsidRPr="00137BF3">
        <w:t>Solicitation</w:t>
      </w:r>
      <w:r w:rsidR="006A341D">
        <w:t xml:space="preserve"> </w:t>
      </w:r>
      <w:r w:rsidRPr="00137BF3">
        <w:t>Method</w:t>
      </w:r>
      <w:bookmarkEnd w:id="21"/>
      <w:bookmarkEnd w:id="22"/>
    </w:p>
    <w:p w14:paraId="05ACADF6" w14:textId="13FD9752" w:rsidR="00AC1B89" w:rsidRPr="00137BF3" w:rsidRDefault="00AC1B89" w:rsidP="00AC1B89">
      <w:pPr>
        <w:rPr>
          <w:rFonts w:eastAsia="Times New Roman" w:cs="Arial"/>
          <w:szCs w:val="18"/>
        </w:rPr>
      </w:pPr>
      <w:r w:rsidRPr="00137BF3">
        <w:rPr>
          <w:rFonts w:eastAsia="Times New Roman" w:cs="Arial"/>
          <w:szCs w:val="18"/>
        </w:rPr>
        <w:t xml:space="preserve">The solicitation method to be used depends on the estimated value and technical complexity of the project as follows, and </w:t>
      </w:r>
      <w:r w:rsidR="00497766">
        <w:rPr>
          <w:rFonts w:eastAsia="Times New Roman" w:cs="Arial"/>
          <w:szCs w:val="18"/>
        </w:rPr>
        <w:t xml:space="preserve">is </w:t>
      </w:r>
      <w:r w:rsidRPr="00137BF3">
        <w:rPr>
          <w:rFonts w:eastAsia="Times New Roman" w:cs="Arial"/>
          <w:szCs w:val="18"/>
        </w:rPr>
        <w:t>illustrated in Figure 2.2</w:t>
      </w:r>
      <w:r w:rsidR="006A341D">
        <w:rPr>
          <w:rFonts w:eastAsia="Times New Roman" w:cs="Arial"/>
          <w:szCs w:val="18"/>
        </w:rPr>
        <w:t xml:space="preserve"> and 2.3</w:t>
      </w:r>
      <w:r w:rsidRPr="00137BF3">
        <w:rPr>
          <w:rFonts w:eastAsia="Times New Roman" w:cs="Arial"/>
          <w:szCs w:val="18"/>
        </w:rPr>
        <w:t xml:space="preserve">  </w:t>
      </w:r>
    </w:p>
    <w:p w14:paraId="4C9A59BC" w14:textId="1687595A" w:rsidR="00AC1B89" w:rsidRPr="00137BF3" w:rsidRDefault="00AC1B89" w:rsidP="00B47E06">
      <w:pPr>
        <w:pStyle w:val="Ind01"/>
      </w:pPr>
      <w:r w:rsidRPr="00C80307">
        <w:rPr>
          <w:b/>
        </w:rPr>
        <w:t>Request for Quotations (RFQ)</w:t>
      </w:r>
      <w:r w:rsidRPr="00137BF3">
        <w:t xml:space="preserve">: only possible if </w:t>
      </w:r>
      <w:r w:rsidR="00497766">
        <w:t xml:space="preserve">the </w:t>
      </w:r>
      <w:r w:rsidRPr="00137BF3">
        <w:t>project value is up to USD 30,000. This method can generally not be considered for large</w:t>
      </w:r>
      <w:r w:rsidR="00497766">
        <w:t>-</w:t>
      </w:r>
      <w:r w:rsidRPr="00137BF3">
        <w:t xml:space="preserve">scale borehole drilling projects.  </w:t>
      </w:r>
    </w:p>
    <w:p w14:paraId="299AD2AD" w14:textId="77777777" w:rsidR="006B2B2A" w:rsidRDefault="00AC1B89" w:rsidP="00B47E06">
      <w:pPr>
        <w:pStyle w:val="Ind01"/>
        <w:rPr>
          <w:rFonts w:eastAsiaTheme="minorHAnsi"/>
        </w:rPr>
      </w:pPr>
      <w:r w:rsidRPr="00C80307">
        <w:rPr>
          <w:rFonts w:cs="Arial"/>
          <w:b/>
          <w:szCs w:val="18"/>
        </w:rPr>
        <w:t xml:space="preserve">Invitation to Bid (ITB) </w:t>
      </w:r>
      <w:r w:rsidRPr="00137BF3">
        <w:rPr>
          <w:rFonts w:cs="Arial"/>
          <w:szCs w:val="18"/>
        </w:rPr>
        <w:t>for goods or for services over USD 30,000</w:t>
      </w:r>
      <w:r w:rsidR="00C1465B">
        <w:rPr>
          <w:rFonts w:cs="Arial"/>
          <w:szCs w:val="18"/>
        </w:rPr>
        <w:t xml:space="preserve"> where the technical requirements can be fully specified.</w:t>
      </w:r>
      <w:r w:rsidRPr="00137BF3">
        <w:rPr>
          <w:rFonts w:cs="Arial"/>
          <w:szCs w:val="18"/>
        </w:rPr>
        <w:t xml:space="preserve"> </w:t>
      </w:r>
      <w:r w:rsidR="00FC0D95" w:rsidRPr="00137BF3">
        <w:rPr>
          <w:rFonts w:eastAsiaTheme="minorHAnsi"/>
        </w:rPr>
        <w:t xml:space="preserve">Use the ITB only when a relevant and updated list of prequalified contractors or </w:t>
      </w:r>
      <w:r w:rsidR="00FC0D95" w:rsidRPr="006B2B2A">
        <w:rPr>
          <w:rFonts w:eastAsiaTheme="minorHAnsi"/>
        </w:rPr>
        <w:t xml:space="preserve">implementing partners is available and when the technical requirements can be fully specified. Remember that there can be no price negotiation with an ITBS. </w:t>
      </w:r>
    </w:p>
    <w:p w14:paraId="3325AC32" w14:textId="6BC7E4D6" w:rsidR="0047544E" w:rsidRPr="006B2B2A" w:rsidRDefault="00AC1B89" w:rsidP="00C80307">
      <w:pPr>
        <w:pStyle w:val="Ind01"/>
        <w:rPr>
          <w:rFonts w:eastAsiaTheme="minorHAnsi"/>
        </w:rPr>
      </w:pPr>
      <w:r w:rsidRPr="00C80307">
        <w:rPr>
          <w:rFonts w:cs="Arial"/>
          <w:b/>
          <w:szCs w:val="18"/>
        </w:rPr>
        <w:lastRenderedPageBreak/>
        <w:t>Request for Proposal (RFP)</w:t>
      </w:r>
      <w:r w:rsidRPr="006B2B2A">
        <w:rPr>
          <w:rFonts w:cs="Arial"/>
          <w:szCs w:val="18"/>
        </w:rPr>
        <w:t xml:space="preserve"> for goods or for services</w:t>
      </w:r>
      <w:r w:rsidR="00497766">
        <w:rPr>
          <w:rFonts w:cs="Arial"/>
          <w:szCs w:val="18"/>
        </w:rPr>
        <w:t>,</w:t>
      </w:r>
      <w:r w:rsidRPr="006B2B2A">
        <w:rPr>
          <w:rFonts w:cs="Arial"/>
          <w:szCs w:val="18"/>
        </w:rPr>
        <w:t xml:space="preserve"> whereby </w:t>
      </w:r>
      <w:r w:rsidR="0047544E" w:rsidRPr="006B2B2A">
        <w:rPr>
          <w:rFonts w:eastAsiaTheme="minorHAnsi"/>
        </w:rPr>
        <w:t xml:space="preserve">the technical specifications are not fully defined and when the capacity of </w:t>
      </w:r>
      <w:r w:rsidR="00497766">
        <w:rPr>
          <w:rFonts w:eastAsiaTheme="minorHAnsi"/>
        </w:rPr>
        <w:t xml:space="preserve">the </w:t>
      </w:r>
      <w:r w:rsidR="0047544E" w:rsidRPr="006B2B2A">
        <w:rPr>
          <w:rFonts w:eastAsiaTheme="minorHAnsi"/>
        </w:rPr>
        <w:t xml:space="preserve">supplier has not been fully assessed (i.e. no pre-qualification). </w:t>
      </w:r>
      <w:r w:rsidR="00974C49" w:rsidRPr="006B2B2A">
        <w:rPr>
          <w:rFonts w:eastAsiaTheme="minorHAnsi"/>
        </w:rPr>
        <w:t xml:space="preserve">An </w:t>
      </w:r>
      <w:r w:rsidR="0047544E" w:rsidRPr="006B2B2A">
        <w:rPr>
          <w:rFonts w:eastAsiaTheme="minorHAnsi"/>
        </w:rPr>
        <w:t>RFP enable</w:t>
      </w:r>
      <w:r w:rsidR="00974C49" w:rsidRPr="006B2B2A">
        <w:rPr>
          <w:rFonts w:eastAsiaTheme="minorHAnsi"/>
        </w:rPr>
        <w:t>s</w:t>
      </w:r>
      <w:r w:rsidR="0047544E" w:rsidRPr="006B2B2A">
        <w:rPr>
          <w:rFonts w:eastAsiaTheme="minorHAnsi"/>
        </w:rPr>
        <w:t xml:space="preserve"> UNICEF to conduct negotiations with suppliers, which can be used for example to fine-tune the timeline and customise to the local conditions but must not undermine the quality of the works. In the RFPS, the capacity assessment of bidders (using </w:t>
      </w:r>
      <w:r w:rsidR="005D18C9" w:rsidRPr="006B2B2A">
        <w:rPr>
          <w:rFonts w:eastAsiaTheme="minorHAnsi"/>
        </w:rPr>
        <w:t xml:space="preserve">mandatory </w:t>
      </w:r>
      <w:r w:rsidR="0047544E" w:rsidRPr="006B2B2A">
        <w:rPr>
          <w:rFonts w:eastAsiaTheme="minorHAnsi"/>
        </w:rPr>
        <w:t xml:space="preserve">criteria that would be used to pre-quality bidders in an ITB) is included within the technical evaluation. </w:t>
      </w:r>
    </w:p>
    <w:p w14:paraId="20E5BFB6" w14:textId="7527CD00" w:rsidR="00AC1B89" w:rsidRPr="00C80307" w:rsidRDefault="00FC1FAB" w:rsidP="00FC1FAB">
      <w:pPr>
        <w:spacing w:before="240" w:after="0"/>
        <w:ind w:left="1134" w:hanging="1134"/>
        <w:rPr>
          <w:rFonts w:eastAsia="Times New Roman" w:cs="Arial"/>
          <w:b/>
          <w:color w:val="365F91"/>
          <w:sz w:val="18"/>
          <w:szCs w:val="18"/>
        </w:rPr>
      </w:pPr>
      <w:r w:rsidRPr="00137BF3">
        <w:rPr>
          <w:b/>
          <w:i/>
          <w:noProof/>
          <w:u w:val="single"/>
          <w:lang w:val="de-CH" w:eastAsia="de-CH"/>
        </w:rPr>
        <w:drawing>
          <wp:anchor distT="0" distB="0" distL="114300" distR="114300" simplePos="0" relativeHeight="251710464" behindDoc="1" locked="0" layoutInCell="1" allowOverlap="1" wp14:anchorId="0DB89C1C" wp14:editId="49097E2C">
            <wp:simplePos x="0" y="0"/>
            <wp:positionH relativeFrom="margin">
              <wp:posOffset>732485</wp:posOffset>
            </wp:positionH>
            <wp:positionV relativeFrom="paragraph">
              <wp:posOffset>255270</wp:posOffset>
            </wp:positionV>
            <wp:extent cx="3379470" cy="27705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7207"/>
                    <a:stretch/>
                  </pic:blipFill>
                  <pic:spPr bwMode="auto">
                    <a:xfrm>
                      <a:off x="0" y="0"/>
                      <a:ext cx="3379470" cy="277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0307" w:rsidRPr="00C80307">
        <w:rPr>
          <w:rFonts w:eastAsia="Times New Roman" w:cs="Arial"/>
          <w:b/>
          <w:color w:val="365F91"/>
          <w:sz w:val="18"/>
          <w:szCs w:val="18"/>
        </w:rPr>
        <w:t>Figure 2.2</w:t>
      </w:r>
      <w:r w:rsidR="00C80307" w:rsidRPr="00C80307">
        <w:rPr>
          <w:rFonts w:eastAsia="Times New Roman" w:cs="Arial"/>
          <w:b/>
          <w:color w:val="365F91"/>
          <w:sz w:val="18"/>
          <w:szCs w:val="18"/>
        </w:rPr>
        <w:tab/>
      </w:r>
      <w:r w:rsidR="00AC1B89" w:rsidRPr="00C80307">
        <w:rPr>
          <w:rFonts w:eastAsia="Times New Roman" w:cs="Arial"/>
          <w:b/>
          <w:color w:val="365F91"/>
          <w:sz w:val="18"/>
          <w:szCs w:val="18"/>
        </w:rPr>
        <w:t xml:space="preserve">Solicitation Methods </w:t>
      </w:r>
    </w:p>
    <w:p w14:paraId="3BBA3F83" w14:textId="4D04EA32" w:rsidR="0047544E" w:rsidRPr="00137BF3" w:rsidRDefault="0047544E" w:rsidP="00FC1FAB">
      <w:pPr>
        <w:spacing w:before="360"/>
        <w:rPr>
          <w:rFonts w:eastAsia="Times New Roman" w:cs="Arial"/>
          <w:szCs w:val="18"/>
        </w:rPr>
      </w:pPr>
      <w:r w:rsidRPr="00137BF3">
        <w:rPr>
          <w:rFonts w:eastAsia="Times New Roman" w:cs="Arial"/>
          <w:szCs w:val="18"/>
        </w:rPr>
        <w:t xml:space="preserve">For borehole drilling projects, </w:t>
      </w:r>
      <w:r w:rsidRPr="00137BF3">
        <w:rPr>
          <w:rFonts w:cs="Helvetica"/>
          <w:szCs w:val="20"/>
        </w:rPr>
        <w:t xml:space="preserve">UNICEF Offices should use the </w:t>
      </w:r>
      <w:r w:rsidRPr="00137BF3">
        <w:rPr>
          <w:rFonts w:eastAsia="Times New Roman" w:cs="Arial"/>
          <w:szCs w:val="18"/>
        </w:rPr>
        <w:t xml:space="preserve">ITBS or </w:t>
      </w:r>
      <w:r w:rsidR="00D549FD">
        <w:rPr>
          <w:rFonts w:eastAsia="Times New Roman" w:cs="Arial"/>
          <w:szCs w:val="18"/>
        </w:rPr>
        <w:t>RFPS as summarised below and in</w:t>
      </w:r>
      <w:r w:rsidR="00D549FD">
        <w:rPr>
          <w:rFonts w:eastAsia="Times New Roman" w:cs="Arial"/>
          <w:szCs w:val="18"/>
        </w:rPr>
        <w:br/>
      </w:r>
      <w:r w:rsidRPr="00137BF3">
        <w:rPr>
          <w:rFonts w:eastAsia="Times New Roman" w:cs="Arial"/>
          <w:szCs w:val="18"/>
        </w:rPr>
        <w:t xml:space="preserve">Figure 2.3, and detailed in Table 2.4. </w:t>
      </w:r>
    </w:p>
    <w:p w14:paraId="0B249C5C" w14:textId="29C9B75D" w:rsidR="00AC1B89" w:rsidRPr="00C80307" w:rsidRDefault="00C80307" w:rsidP="00FC1FAB">
      <w:pPr>
        <w:spacing w:before="240" w:after="240"/>
        <w:ind w:left="1134" w:hanging="1134"/>
        <w:rPr>
          <w:b/>
          <w:color w:val="365F91"/>
          <w:sz w:val="18"/>
          <w:szCs w:val="18"/>
        </w:rPr>
      </w:pPr>
      <w:r>
        <w:rPr>
          <w:b/>
          <w:color w:val="365F91"/>
          <w:sz w:val="18"/>
          <w:szCs w:val="18"/>
        </w:rPr>
        <w:t>Figure 2.3</w:t>
      </w:r>
      <w:r>
        <w:rPr>
          <w:b/>
          <w:color w:val="365F91"/>
          <w:sz w:val="18"/>
          <w:szCs w:val="18"/>
        </w:rPr>
        <w:tab/>
      </w:r>
      <w:r w:rsidR="00AC1B89" w:rsidRPr="00C80307">
        <w:rPr>
          <w:b/>
          <w:color w:val="365F91"/>
          <w:sz w:val="18"/>
          <w:szCs w:val="18"/>
        </w:rPr>
        <w:t>Solicitation Method Decision Tree</w:t>
      </w:r>
    </w:p>
    <w:p w14:paraId="168F3543" w14:textId="6DA1D6D2" w:rsidR="00AC1B89" w:rsidRDefault="003070D2" w:rsidP="00FC1FAB">
      <w:pPr>
        <w:spacing w:before="0" w:after="0"/>
        <w:jc w:val="center"/>
        <w:rPr>
          <w:rFonts w:ascii="Times New Roman" w:hAnsi="Times New Roman" w:cs="Times New Roman"/>
          <w:sz w:val="24"/>
          <w:szCs w:val="24"/>
        </w:rPr>
      </w:pPr>
      <w:r w:rsidRPr="007734A0">
        <w:rPr>
          <w:noProof/>
          <w:lang w:val="de-CH" w:eastAsia="de-CH"/>
        </w:rPr>
        <w:drawing>
          <wp:inline distT="0" distB="0" distL="0" distR="0" wp14:anchorId="74BB3630" wp14:editId="4D1AD209">
            <wp:extent cx="5646717" cy="21554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9545" cy="2160334"/>
                    </a:xfrm>
                    <a:prstGeom prst="rect">
                      <a:avLst/>
                    </a:prstGeom>
                    <a:noFill/>
                    <a:ln>
                      <a:noFill/>
                    </a:ln>
                  </pic:spPr>
                </pic:pic>
              </a:graphicData>
            </a:graphic>
          </wp:inline>
        </w:drawing>
      </w:r>
    </w:p>
    <w:p w14:paraId="03E4CD71" w14:textId="49BB5790" w:rsidR="00421D17" w:rsidRPr="00421D17" w:rsidRDefault="00AC1B89" w:rsidP="00FC1FAB">
      <w:pPr>
        <w:spacing w:before="360"/>
      </w:pPr>
      <w:r w:rsidRPr="00137BF3">
        <w:t>UNICEF Offices should avoid using a blended approach for the procurement of borehole construction services as it does not properly combine technical and price factors.</w:t>
      </w:r>
      <w:r w:rsidR="0047544E" w:rsidRPr="0047544E">
        <w:t xml:space="preserve"> </w:t>
      </w:r>
      <w:r w:rsidR="0047544E" w:rsidRPr="00137BF3">
        <w:t>A blended approach between the ITBS and RFPS means that the solicitation documents are marked as RFP</w:t>
      </w:r>
      <w:r w:rsidR="002B606C">
        <w:t>S</w:t>
      </w:r>
      <w:r w:rsidR="0047544E" w:rsidRPr="00137BF3">
        <w:t xml:space="preserve"> but </w:t>
      </w:r>
      <w:r w:rsidR="00497766">
        <w:t xml:space="preserve">that </w:t>
      </w:r>
      <w:r w:rsidR="0047544E" w:rsidRPr="00137BF3">
        <w:t>the award is based on compliance and price alone.</w:t>
      </w:r>
      <w:r w:rsidR="00421D17" w:rsidRPr="00137BF3">
        <w:rPr>
          <w:i/>
          <w:iCs/>
          <w:color w:val="FFFFFF" w:themeColor="background1"/>
          <w:szCs w:val="28"/>
        </w:rPr>
        <w:t>.</w:t>
      </w:r>
    </w:p>
    <w:p w14:paraId="0CE6C032" w14:textId="77777777" w:rsidR="00AC1B89" w:rsidRPr="00137BF3" w:rsidRDefault="00AC1B89" w:rsidP="00AC1B89">
      <w:pPr>
        <w:rPr>
          <w:b/>
        </w:rPr>
        <w:sectPr w:rsidR="00AC1B89" w:rsidRPr="00137BF3" w:rsidSect="001109AE">
          <w:pgSz w:w="11906" w:h="16838" w:code="9"/>
          <w:pgMar w:top="1440" w:right="1440" w:bottom="1440" w:left="1440" w:header="454" w:footer="454" w:gutter="0"/>
          <w:cols w:space="720"/>
          <w:docGrid w:linePitch="360"/>
        </w:sectPr>
      </w:pPr>
    </w:p>
    <w:p w14:paraId="0B67F697" w14:textId="021A5C35" w:rsidR="00AC1B89" w:rsidRPr="00C80307" w:rsidRDefault="00AC1B89" w:rsidP="00C80307">
      <w:pPr>
        <w:spacing w:before="0"/>
        <w:ind w:left="993" w:hanging="993"/>
        <w:rPr>
          <w:rFonts w:cs="Arial"/>
          <w:color w:val="365F91"/>
          <w:sz w:val="18"/>
          <w:szCs w:val="18"/>
        </w:rPr>
      </w:pPr>
      <w:r w:rsidRPr="00C80307">
        <w:rPr>
          <w:rFonts w:eastAsia="Times New Roman" w:cs="Arial"/>
          <w:b/>
          <w:color w:val="365F91"/>
          <w:sz w:val="18"/>
          <w:szCs w:val="18"/>
        </w:rPr>
        <w:lastRenderedPageBreak/>
        <w:t>Table 2.4</w:t>
      </w:r>
      <w:r w:rsidR="00C80307">
        <w:rPr>
          <w:rFonts w:eastAsia="Times New Roman" w:cs="Arial"/>
          <w:b/>
          <w:color w:val="365F91"/>
          <w:sz w:val="18"/>
          <w:szCs w:val="18"/>
        </w:rPr>
        <w:tab/>
      </w:r>
      <w:r w:rsidRPr="00C80307">
        <w:rPr>
          <w:rFonts w:eastAsia="Times New Roman" w:cs="Arial"/>
          <w:b/>
          <w:color w:val="365F91"/>
          <w:sz w:val="18"/>
          <w:szCs w:val="18"/>
        </w:rPr>
        <w:t>When to use ITB(S) and RFP(S)</w:t>
      </w:r>
      <w:r w:rsidR="002C1870" w:rsidRPr="00C80307">
        <w:rPr>
          <w:rFonts w:eastAsia="Times New Roman" w:cs="Arial"/>
          <w:b/>
          <w:color w:val="365F91"/>
          <w:sz w:val="18"/>
          <w:szCs w:val="18"/>
        </w:rPr>
        <w:t>?</w:t>
      </w:r>
      <w:r w:rsidRPr="00C80307">
        <w:rPr>
          <w:rFonts w:eastAsia="Times New Roman" w:cs="Arial"/>
          <w:b/>
          <w:color w:val="365F91"/>
          <w:sz w:val="18"/>
          <w:szCs w:val="18"/>
        </w:rPr>
        <w:t xml:space="preserve"> </w:t>
      </w:r>
    </w:p>
    <w:tbl>
      <w:tblPr>
        <w:tblStyle w:val="LightShading-Accent5"/>
        <w:tblW w:w="9639" w:type="dxa"/>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Look w:val="04A0" w:firstRow="1" w:lastRow="0" w:firstColumn="1" w:lastColumn="0" w:noHBand="0" w:noVBand="1"/>
      </w:tblPr>
      <w:tblGrid>
        <w:gridCol w:w="1260"/>
        <w:gridCol w:w="2709"/>
        <w:gridCol w:w="5670"/>
      </w:tblGrid>
      <w:tr w:rsidR="00C80307" w:rsidRPr="00C80307" w14:paraId="5E6117F1" w14:textId="77777777" w:rsidTr="005F52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tcBorders>
              <w:top w:val="single" w:sz="6" w:space="0" w:color="FFFFFF" w:themeColor="background1"/>
              <w:bottom w:val="single" w:sz="6" w:space="0" w:color="FFFFFF" w:themeColor="background1"/>
              <w:right w:val="single" w:sz="6" w:space="0" w:color="FFFFFF" w:themeColor="background1"/>
            </w:tcBorders>
            <w:shd w:val="clear" w:color="auto" w:fill="365F91"/>
            <w:noWrap/>
            <w:hideMark/>
          </w:tcPr>
          <w:p w14:paraId="2E6BA9B7" w14:textId="77777777" w:rsidR="00AC1B89" w:rsidRPr="00C80307" w:rsidRDefault="00AC1B89" w:rsidP="00C80307">
            <w:pPr>
              <w:spacing w:before="40" w:after="40" w:line="252" w:lineRule="auto"/>
              <w:jc w:val="center"/>
              <w:rPr>
                <w:rFonts w:eastAsia="Times New Roman" w:cstheme="minorHAnsi"/>
                <w:bCs w:val="0"/>
                <w:color w:val="FFFFFF" w:themeColor="background1"/>
                <w:sz w:val="18"/>
                <w:szCs w:val="18"/>
                <w:lang w:eastAsia="en-GB"/>
              </w:rPr>
            </w:pPr>
            <w:r w:rsidRPr="00C80307">
              <w:rPr>
                <w:rFonts w:eastAsia="Times New Roman" w:cstheme="minorHAnsi"/>
                <w:bCs w:val="0"/>
                <w:color w:val="FFFFFF" w:themeColor="background1"/>
                <w:sz w:val="18"/>
                <w:szCs w:val="18"/>
                <w:lang w:eastAsia="en-GB"/>
              </w:rPr>
              <w:t>Aspect </w:t>
            </w:r>
          </w:p>
        </w:tc>
        <w:tc>
          <w:tcPr>
            <w:tcW w:w="27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65F91"/>
            <w:hideMark/>
          </w:tcPr>
          <w:p w14:paraId="735AA76C" w14:textId="77777777" w:rsidR="00AC1B89" w:rsidRPr="00C80307" w:rsidRDefault="00AC1B89" w:rsidP="00C80307">
            <w:pPr>
              <w:spacing w:before="40" w:after="40" w:line="252"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FFFFFF" w:themeColor="background1"/>
                <w:sz w:val="18"/>
                <w:szCs w:val="18"/>
                <w:lang w:eastAsia="en-GB"/>
              </w:rPr>
            </w:pPr>
            <w:r w:rsidRPr="00C80307">
              <w:rPr>
                <w:rFonts w:eastAsia="Times New Roman" w:cstheme="minorHAnsi"/>
                <w:bCs w:val="0"/>
                <w:color w:val="FFFFFF" w:themeColor="background1"/>
                <w:sz w:val="18"/>
                <w:szCs w:val="18"/>
                <w:lang w:eastAsia="en-GB"/>
              </w:rPr>
              <w:t>ITB (Invitation To Bid)</w:t>
            </w:r>
          </w:p>
        </w:tc>
        <w:tc>
          <w:tcPr>
            <w:tcW w:w="5670" w:type="dxa"/>
            <w:tcBorders>
              <w:top w:val="single" w:sz="6" w:space="0" w:color="FFFFFF" w:themeColor="background1"/>
              <w:left w:val="single" w:sz="6" w:space="0" w:color="FFFFFF" w:themeColor="background1"/>
              <w:bottom w:val="single" w:sz="6" w:space="0" w:color="FFFFFF" w:themeColor="background1"/>
            </w:tcBorders>
            <w:shd w:val="clear" w:color="auto" w:fill="365F91"/>
            <w:hideMark/>
          </w:tcPr>
          <w:p w14:paraId="77D5C12F" w14:textId="77777777" w:rsidR="00AC1B89" w:rsidRPr="00C80307" w:rsidRDefault="00AC1B89" w:rsidP="00C80307">
            <w:pPr>
              <w:spacing w:before="40" w:after="40" w:line="252"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FFFFFF" w:themeColor="background1"/>
                <w:sz w:val="18"/>
                <w:szCs w:val="18"/>
                <w:lang w:eastAsia="en-GB"/>
              </w:rPr>
            </w:pPr>
            <w:r w:rsidRPr="00C80307">
              <w:rPr>
                <w:rFonts w:eastAsia="Times New Roman" w:cstheme="minorHAnsi"/>
                <w:bCs w:val="0"/>
                <w:color w:val="FFFFFF" w:themeColor="background1"/>
                <w:sz w:val="18"/>
                <w:szCs w:val="18"/>
                <w:lang w:eastAsia="en-GB"/>
              </w:rPr>
              <w:t>RFP (Request For Proposal)</w:t>
            </w:r>
          </w:p>
        </w:tc>
      </w:tr>
      <w:tr w:rsidR="00AC1B89" w:rsidRPr="00C80307" w14:paraId="3FA30D77" w14:textId="77777777" w:rsidTr="005F52C9">
        <w:trPr>
          <w:cnfStyle w:val="000000100000" w:firstRow="0" w:lastRow="0" w:firstColumn="0" w:lastColumn="0" w:oddVBand="0" w:evenVBand="0" w:oddHBand="1" w:evenHBand="0" w:firstRowFirstColumn="0" w:firstRowLastColumn="0" w:lastRowFirstColumn="0" w:lastRowLastColumn="0"/>
          <w:trHeight w:val="2444"/>
        </w:trPr>
        <w:tc>
          <w:tcPr>
            <w:cnfStyle w:val="001000000000" w:firstRow="0" w:lastRow="0" w:firstColumn="1" w:lastColumn="0" w:oddVBand="0" w:evenVBand="0" w:oddHBand="0" w:evenHBand="0" w:firstRowFirstColumn="0" w:firstRowLastColumn="0" w:lastRowFirstColumn="0" w:lastRowLastColumn="0"/>
            <w:tcW w:w="1260" w:type="dxa"/>
            <w:tcBorders>
              <w:top w:val="single" w:sz="6" w:space="0" w:color="FFFFFF" w:themeColor="background1"/>
              <w:left w:val="none" w:sz="0" w:space="0" w:color="auto"/>
              <w:right w:val="none" w:sz="0" w:space="0" w:color="auto"/>
            </w:tcBorders>
            <w:shd w:val="clear" w:color="auto" w:fill="auto"/>
            <w:noWrap/>
            <w:hideMark/>
          </w:tcPr>
          <w:p w14:paraId="4DE059BB" w14:textId="77777777" w:rsidR="00AC1B89" w:rsidRPr="00C80307" w:rsidRDefault="00AC1B89" w:rsidP="00C80307">
            <w:pPr>
              <w:spacing w:before="40" w:after="40" w:line="252" w:lineRule="auto"/>
              <w:rPr>
                <w:rFonts w:eastAsia="Times New Roman" w:cstheme="minorHAnsi"/>
                <w:color w:val="000000"/>
                <w:sz w:val="18"/>
                <w:szCs w:val="18"/>
                <w:lang w:eastAsia="en-GB"/>
              </w:rPr>
            </w:pPr>
            <w:r w:rsidRPr="00C80307">
              <w:rPr>
                <w:rFonts w:eastAsia="Times New Roman" w:cstheme="minorHAnsi"/>
                <w:color w:val="000000"/>
                <w:sz w:val="18"/>
                <w:szCs w:val="18"/>
                <w:lang w:eastAsia="en-GB"/>
              </w:rPr>
              <w:t>When to use it?</w:t>
            </w:r>
          </w:p>
        </w:tc>
        <w:tc>
          <w:tcPr>
            <w:tcW w:w="2709" w:type="dxa"/>
            <w:tcBorders>
              <w:top w:val="single" w:sz="6" w:space="0" w:color="FFFFFF" w:themeColor="background1"/>
              <w:left w:val="none" w:sz="0" w:space="0" w:color="auto"/>
              <w:right w:val="none" w:sz="0" w:space="0" w:color="auto"/>
            </w:tcBorders>
            <w:shd w:val="clear" w:color="auto" w:fill="auto"/>
            <w:hideMark/>
          </w:tcPr>
          <w:p w14:paraId="32DF4B54" w14:textId="77777777" w:rsidR="00AC1B89" w:rsidRPr="00C80307" w:rsidRDefault="00AC1B89" w:rsidP="00C80307">
            <w:pPr>
              <w:spacing w:before="40" w:after="40" w:line="252"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80307">
              <w:rPr>
                <w:rFonts w:eastAsia="Times New Roman" w:cstheme="minorHAnsi"/>
                <w:color w:val="000000"/>
                <w:sz w:val="18"/>
                <w:szCs w:val="18"/>
                <w:lang w:eastAsia="en-GB"/>
              </w:rPr>
              <w:t>The project is fully defined with detailed specifications as well as bidder qualifications and requirements including:</w:t>
            </w:r>
          </w:p>
          <w:p w14:paraId="3B599AAD" w14:textId="47FFDFAC" w:rsidR="00AC1B89" w:rsidRPr="005F52C9" w:rsidRDefault="00497766" w:rsidP="005F52C9">
            <w:pPr>
              <w:pStyle w:val="TblInd01"/>
              <w:framePr w:wrap="around"/>
              <w:cnfStyle w:val="000000100000" w:firstRow="0" w:lastRow="0" w:firstColumn="0" w:lastColumn="0" w:oddVBand="0" w:evenVBand="0" w:oddHBand="1" w:evenHBand="0" w:firstRowFirstColumn="0" w:firstRowLastColumn="0" w:lastRowFirstColumn="0" w:lastRowLastColumn="0"/>
              <w:rPr>
                <w:color w:val="000000" w:themeColor="text1"/>
              </w:rPr>
            </w:pPr>
            <w:r w:rsidRPr="005F52C9">
              <w:rPr>
                <w:color w:val="000000" w:themeColor="text1"/>
              </w:rPr>
              <w:t>t</w:t>
            </w:r>
            <w:r w:rsidR="00AC1B89" w:rsidRPr="005F52C9">
              <w:rPr>
                <w:color w:val="000000" w:themeColor="text1"/>
              </w:rPr>
              <w:t>echnical specifications</w:t>
            </w:r>
          </w:p>
          <w:p w14:paraId="778FAB6C" w14:textId="049E3680" w:rsidR="00AC1B89" w:rsidRPr="005F52C9" w:rsidRDefault="00497766" w:rsidP="005F52C9">
            <w:pPr>
              <w:pStyle w:val="TblInd01"/>
              <w:framePr w:wrap="around"/>
              <w:cnfStyle w:val="000000100000" w:firstRow="0" w:lastRow="0" w:firstColumn="0" w:lastColumn="0" w:oddVBand="0" w:evenVBand="0" w:oddHBand="1" w:evenHBand="0" w:firstRowFirstColumn="0" w:firstRowLastColumn="0" w:lastRowFirstColumn="0" w:lastRowLastColumn="0"/>
              <w:rPr>
                <w:color w:val="000000" w:themeColor="text1"/>
              </w:rPr>
            </w:pPr>
            <w:r w:rsidRPr="005F52C9">
              <w:rPr>
                <w:color w:val="000000" w:themeColor="text1"/>
              </w:rPr>
              <w:t>b</w:t>
            </w:r>
            <w:r w:rsidR="00AC1B89" w:rsidRPr="005F52C9">
              <w:rPr>
                <w:color w:val="000000" w:themeColor="text1"/>
              </w:rPr>
              <w:t>ill of quantities</w:t>
            </w:r>
          </w:p>
          <w:p w14:paraId="5DB04080" w14:textId="449D8213" w:rsidR="00AC1B89" w:rsidRPr="005F52C9" w:rsidRDefault="00AC1B89" w:rsidP="005F52C9">
            <w:pPr>
              <w:pStyle w:val="TblInd01"/>
              <w:framePr w:wrap="around"/>
              <w:cnfStyle w:val="000000100000" w:firstRow="0" w:lastRow="0" w:firstColumn="0" w:lastColumn="0" w:oddVBand="0" w:evenVBand="0" w:oddHBand="1" w:evenHBand="0" w:firstRowFirstColumn="0" w:firstRowLastColumn="0" w:lastRowFirstColumn="0" w:lastRowLastColumn="0"/>
              <w:rPr>
                <w:color w:val="000000" w:themeColor="text1"/>
              </w:rPr>
            </w:pPr>
            <w:r w:rsidRPr="005F52C9">
              <w:rPr>
                <w:color w:val="000000" w:themeColor="text1"/>
              </w:rPr>
              <w:t>Project Plan (including schedule and timeline)</w:t>
            </w:r>
          </w:p>
          <w:p w14:paraId="4DA7487D" w14:textId="6A332F19" w:rsidR="00AC1B89" w:rsidRPr="00C80307" w:rsidRDefault="00497766" w:rsidP="005F52C9">
            <w:pPr>
              <w:pStyle w:val="TblInd01"/>
              <w:framePr w:wrap="around"/>
              <w:cnfStyle w:val="000000100000" w:firstRow="0" w:lastRow="0" w:firstColumn="0" w:lastColumn="0" w:oddVBand="0" w:evenVBand="0" w:oddHBand="1" w:evenHBand="0" w:firstRowFirstColumn="0" w:firstRowLastColumn="0" w:lastRowFirstColumn="0" w:lastRowLastColumn="0"/>
            </w:pPr>
            <w:r w:rsidRPr="005F52C9">
              <w:rPr>
                <w:color w:val="000000" w:themeColor="text1"/>
              </w:rPr>
              <w:t>a</w:t>
            </w:r>
            <w:r w:rsidR="00AC1B89" w:rsidRPr="005F52C9">
              <w:rPr>
                <w:color w:val="000000" w:themeColor="text1"/>
              </w:rPr>
              <w:t xml:space="preserve">ccurate cost estimate/engineers estimate available </w:t>
            </w:r>
          </w:p>
        </w:tc>
        <w:tc>
          <w:tcPr>
            <w:tcW w:w="5670" w:type="dxa"/>
            <w:tcBorders>
              <w:top w:val="single" w:sz="6" w:space="0" w:color="FFFFFF" w:themeColor="background1"/>
              <w:left w:val="none" w:sz="0" w:space="0" w:color="auto"/>
              <w:right w:val="none" w:sz="0" w:space="0" w:color="auto"/>
            </w:tcBorders>
            <w:shd w:val="clear" w:color="auto" w:fill="auto"/>
            <w:hideMark/>
          </w:tcPr>
          <w:p w14:paraId="2594C305" w14:textId="293EEE22" w:rsidR="00AC1B89" w:rsidRPr="00C80307" w:rsidRDefault="00AC1B89" w:rsidP="00C80307">
            <w:pPr>
              <w:spacing w:before="40" w:after="40" w:line="252" w:lineRule="auto"/>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en-GB"/>
              </w:rPr>
            </w:pPr>
            <w:r w:rsidRPr="00C80307">
              <w:rPr>
                <w:rFonts w:cstheme="minorHAnsi"/>
                <w:color w:val="000000"/>
                <w:sz w:val="18"/>
                <w:szCs w:val="18"/>
                <w:lang w:eastAsia="en-GB"/>
              </w:rPr>
              <w:t xml:space="preserve">The requirements (e.g. scope of works, technological options, complexity in terms of logistics, detailed expertise </w:t>
            </w:r>
            <w:r w:rsidR="00330D7A" w:rsidRPr="00C80307">
              <w:rPr>
                <w:rFonts w:cstheme="minorHAnsi"/>
                <w:color w:val="000000"/>
                <w:sz w:val="18"/>
                <w:szCs w:val="18"/>
                <w:lang w:eastAsia="en-GB"/>
              </w:rPr>
              <w:t xml:space="preserve">and </w:t>
            </w:r>
            <w:r w:rsidRPr="00C80307">
              <w:rPr>
                <w:rFonts w:cstheme="minorHAnsi"/>
                <w:color w:val="000000"/>
                <w:sz w:val="18"/>
                <w:szCs w:val="18"/>
                <w:lang w:eastAsia="en-GB"/>
              </w:rPr>
              <w:t xml:space="preserve">project plan) cannot be described in the tender documents in a complete or definitive manner, so that this </w:t>
            </w:r>
            <w:r w:rsidR="00497766" w:rsidRPr="00C80307">
              <w:rPr>
                <w:rFonts w:cstheme="minorHAnsi"/>
                <w:color w:val="000000"/>
                <w:sz w:val="18"/>
                <w:szCs w:val="18"/>
                <w:lang w:eastAsia="en-GB"/>
              </w:rPr>
              <w:t>has</w:t>
            </w:r>
            <w:r w:rsidRPr="00C80307">
              <w:rPr>
                <w:rFonts w:cstheme="minorHAnsi"/>
                <w:color w:val="000000"/>
                <w:sz w:val="18"/>
                <w:szCs w:val="18"/>
                <w:lang w:eastAsia="en-GB"/>
              </w:rPr>
              <w:t xml:space="preserve"> to be defined by the service provider.</w:t>
            </w:r>
          </w:p>
          <w:p w14:paraId="570A67F6" w14:textId="627E60CE" w:rsidR="00AC1B89" w:rsidRPr="00C80307" w:rsidRDefault="00AC1B89" w:rsidP="00C80307">
            <w:pPr>
              <w:spacing w:before="40" w:after="40" w:line="252" w:lineRule="auto"/>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en-GB"/>
              </w:rPr>
            </w:pPr>
            <w:r w:rsidRPr="00C80307">
              <w:rPr>
                <w:rFonts w:cstheme="minorHAnsi"/>
                <w:color w:val="000000"/>
                <w:sz w:val="18"/>
                <w:szCs w:val="18"/>
                <w:lang w:eastAsia="en-GB"/>
              </w:rPr>
              <w:t>Selection will not be made on compliance and price alone, but rather on the best value for money. The technical proposal submitted by the bidder</w:t>
            </w:r>
            <w:r w:rsidR="00497766" w:rsidRPr="00C80307">
              <w:rPr>
                <w:rFonts w:cstheme="minorHAnsi"/>
                <w:color w:val="000000"/>
                <w:sz w:val="18"/>
                <w:szCs w:val="18"/>
                <w:lang w:eastAsia="en-GB"/>
              </w:rPr>
              <w:t>s</w:t>
            </w:r>
            <w:r w:rsidRPr="00C80307">
              <w:rPr>
                <w:rFonts w:cstheme="minorHAnsi"/>
                <w:color w:val="000000"/>
                <w:sz w:val="18"/>
                <w:szCs w:val="18"/>
                <w:lang w:eastAsia="en-GB"/>
              </w:rPr>
              <w:t>, including their estimated scope of works based on their expertise and experience</w:t>
            </w:r>
            <w:r w:rsidR="00497766" w:rsidRPr="00C80307">
              <w:rPr>
                <w:rFonts w:cstheme="minorHAnsi"/>
                <w:color w:val="000000"/>
                <w:sz w:val="18"/>
                <w:szCs w:val="18"/>
                <w:lang w:eastAsia="en-GB"/>
              </w:rPr>
              <w:t>,</w:t>
            </w:r>
            <w:r w:rsidRPr="00C80307">
              <w:rPr>
                <w:rFonts w:cstheme="minorHAnsi"/>
                <w:color w:val="000000"/>
                <w:sz w:val="18"/>
                <w:szCs w:val="18"/>
                <w:lang w:eastAsia="en-GB"/>
              </w:rPr>
              <w:t xml:space="preserve"> can be assessed in the evaluation. All factors analysed are pre-defined in the RFP as evaluation criteria.</w:t>
            </w:r>
          </w:p>
          <w:p w14:paraId="45433DB4" w14:textId="77777777" w:rsidR="00AC1B89" w:rsidRPr="00C80307" w:rsidRDefault="00AC1B89" w:rsidP="00C80307">
            <w:pPr>
              <w:spacing w:before="40" w:after="40" w:line="252" w:lineRule="auto"/>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lang w:eastAsia="en-GB"/>
              </w:rPr>
            </w:pPr>
            <w:r w:rsidRPr="00C80307">
              <w:rPr>
                <w:rFonts w:cstheme="minorHAnsi"/>
                <w:color w:val="000000"/>
                <w:sz w:val="18"/>
                <w:szCs w:val="18"/>
                <w:lang w:eastAsia="en-GB"/>
              </w:rPr>
              <w:t>Bidders are requested to use their expertise and experience to propose the best possible solutions for the project in terms of technology, local materials, work methodology, resources/equipment, team structure and project plan.  </w:t>
            </w:r>
          </w:p>
        </w:tc>
      </w:tr>
      <w:tr w:rsidR="00AC1B89" w:rsidRPr="00C80307" w14:paraId="5DBB51FF" w14:textId="77777777" w:rsidTr="005F52C9">
        <w:trPr>
          <w:trHeight w:val="2225"/>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noWrap/>
            <w:hideMark/>
          </w:tcPr>
          <w:p w14:paraId="6D48575C" w14:textId="77777777" w:rsidR="00AC1B89" w:rsidRPr="00C80307" w:rsidRDefault="00AC1B89" w:rsidP="00C80307">
            <w:pPr>
              <w:spacing w:before="40" w:after="40" w:line="252" w:lineRule="auto"/>
              <w:rPr>
                <w:rFonts w:eastAsia="Times New Roman" w:cstheme="minorHAnsi"/>
                <w:color w:val="000000"/>
                <w:sz w:val="18"/>
                <w:szCs w:val="18"/>
                <w:lang w:eastAsia="en-GB"/>
              </w:rPr>
            </w:pPr>
            <w:r w:rsidRPr="00C80307">
              <w:rPr>
                <w:rFonts w:eastAsia="Times New Roman" w:cstheme="minorHAnsi"/>
                <w:color w:val="000000"/>
                <w:sz w:val="18"/>
                <w:szCs w:val="18"/>
                <w:lang w:eastAsia="en-GB"/>
              </w:rPr>
              <w:t>Conditions</w:t>
            </w:r>
          </w:p>
        </w:tc>
        <w:tc>
          <w:tcPr>
            <w:tcW w:w="2709" w:type="dxa"/>
            <w:shd w:val="clear" w:color="auto" w:fill="auto"/>
            <w:hideMark/>
          </w:tcPr>
          <w:p w14:paraId="0B4C490E" w14:textId="3D62E920" w:rsidR="00AC1B89" w:rsidRPr="00C80307" w:rsidRDefault="00AC1B89" w:rsidP="00C80307">
            <w:pPr>
              <w:pStyle w:val="NormalWeb"/>
              <w:spacing w:before="40" w:after="4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n-GB" w:eastAsia="en-GB"/>
              </w:rPr>
            </w:pPr>
            <w:r w:rsidRPr="00C80307">
              <w:rPr>
                <w:rFonts w:asciiTheme="minorHAnsi" w:hAnsiTheme="minorHAnsi" w:cstheme="minorHAnsi"/>
                <w:color w:val="000000"/>
                <w:sz w:val="18"/>
                <w:szCs w:val="18"/>
                <w:lang w:val="en-GB" w:eastAsia="en-GB"/>
              </w:rPr>
              <w:t>ITB in borehole drilling should be used in conjunction with a pre-qualification exercise</w:t>
            </w:r>
            <w:r w:rsidR="00497766" w:rsidRPr="00C80307">
              <w:rPr>
                <w:rFonts w:asciiTheme="minorHAnsi" w:hAnsiTheme="minorHAnsi" w:cstheme="minorHAnsi"/>
                <w:color w:val="000000"/>
                <w:sz w:val="18"/>
                <w:szCs w:val="18"/>
                <w:lang w:val="en-GB" w:eastAsia="en-GB"/>
              </w:rPr>
              <w:t>,</w:t>
            </w:r>
            <w:r w:rsidRPr="00C80307">
              <w:rPr>
                <w:rFonts w:asciiTheme="minorHAnsi" w:hAnsiTheme="minorHAnsi" w:cstheme="minorHAnsi"/>
                <w:color w:val="000000"/>
                <w:sz w:val="18"/>
                <w:szCs w:val="18"/>
                <w:lang w:val="en-GB" w:eastAsia="en-GB"/>
              </w:rPr>
              <w:t xml:space="preserve"> whereby companies that meet the required criteria (including </w:t>
            </w:r>
            <w:r w:rsidRPr="00C80307">
              <w:rPr>
                <w:rFonts w:asciiTheme="minorHAnsi" w:eastAsiaTheme="minorHAnsi" w:hAnsiTheme="minorHAnsi" w:cstheme="minorHAnsi"/>
                <w:color w:val="333333"/>
                <w:sz w:val="18"/>
                <w:szCs w:val="18"/>
                <w:lang w:val="en-GB"/>
              </w:rPr>
              <w:t xml:space="preserve">registration, licences, premises, equipment and competence of the staff) have been cleared and shortlisted. Companies that fulfil the prequalification criteria are </w:t>
            </w:r>
            <w:r w:rsidRPr="00C80307">
              <w:rPr>
                <w:rFonts w:asciiTheme="minorHAnsi" w:hAnsiTheme="minorHAnsi" w:cstheme="minorHAnsi"/>
                <w:color w:val="000000"/>
                <w:sz w:val="18"/>
                <w:szCs w:val="18"/>
                <w:lang w:val="en-GB" w:eastAsia="en-GB"/>
              </w:rPr>
              <w:t xml:space="preserve">invited to submit a financial offer. </w:t>
            </w:r>
          </w:p>
        </w:tc>
        <w:tc>
          <w:tcPr>
            <w:tcW w:w="5670" w:type="dxa"/>
            <w:shd w:val="clear" w:color="auto" w:fill="auto"/>
            <w:hideMark/>
          </w:tcPr>
          <w:p w14:paraId="089B4F78" w14:textId="2554B2FA" w:rsidR="00AC1B89" w:rsidRPr="00C80307" w:rsidRDefault="00AC1B89" w:rsidP="00C80307">
            <w:pPr>
              <w:spacing w:before="40" w:after="40" w:line="252"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80307">
              <w:rPr>
                <w:rFonts w:eastAsia="Times New Roman" w:cstheme="minorHAnsi"/>
                <w:color w:val="000000"/>
                <w:sz w:val="18"/>
                <w:szCs w:val="18"/>
                <w:lang w:eastAsia="en-GB"/>
              </w:rPr>
              <w:t>Since no pre-qualifi</w:t>
            </w:r>
            <w:r w:rsidR="00330D7A" w:rsidRPr="00C80307">
              <w:rPr>
                <w:rFonts w:eastAsia="Times New Roman" w:cstheme="minorHAnsi"/>
                <w:color w:val="000000"/>
                <w:sz w:val="18"/>
                <w:szCs w:val="18"/>
                <w:lang w:eastAsia="en-GB"/>
              </w:rPr>
              <w:t xml:space="preserve">cation process takes place, the checks that the bidder fulfils the mandatory criteria are essential and the </w:t>
            </w:r>
            <w:r w:rsidRPr="00C80307">
              <w:rPr>
                <w:rFonts w:eastAsia="Times New Roman" w:cstheme="minorHAnsi"/>
                <w:color w:val="000000"/>
                <w:sz w:val="18"/>
                <w:szCs w:val="18"/>
                <w:lang w:eastAsia="en-GB"/>
              </w:rPr>
              <w:t>technical evaluation needs to be very thorough. This should include a desk review and a check of the company’s premises and assets (equipment, machinery, tools)</w:t>
            </w:r>
            <w:r w:rsidR="00497766" w:rsidRPr="00C80307">
              <w:rPr>
                <w:rFonts w:eastAsia="Times New Roman" w:cstheme="minorHAnsi"/>
                <w:color w:val="000000"/>
                <w:sz w:val="18"/>
                <w:szCs w:val="18"/>
                <w:lang w:eastAsia="en-GB"/>
              </w:rPr>
              <w:t>,</w:t>
            </w:r>
            <w:r w:rsidRPr="00C80307">
              <w:rPr>
                <w:rFonts w:eastAsia="Times New Roman" w:cstheme="minorHAnsi"/>
                <w:color w:val="000000"/>
                <w:sz w:val="18"/>
                <w:szCs w:val="18"/>
                <w:lang w:eastAsia="en-GB"/>
              </w:rPr>
              <w:t xml:space="preserve"> staff and technical resources.</w:t>
            </w:r>
          </w:p>
          <w:p w14:paraId="4944569B" w14:textId="77777777" w:rsidR="00AC1B89" w:rsidRPr="00C80307" w:rsidRDefault="00AC1B89" w:rsidP="00C80307">
            <w:pPr>
              <w:spacing w:before="40" w:after="40" w:line="252"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80307">
              <w:rPr>
                <w:rFonts w:eastAsia="Times New Roman" w:cstheme="minorHAnsi"/>
                <w:color w:val="000000"/>
                <w:sz w:val="18"/>
                <w:szCs w:val="18"/>
                <w:lang w:eastAsia="en-GB"/>
              </w:rPr>
              <w:t xml:space="preserve">A weighting between the technical and financial parts of the evaluation needs to be given, with greater weighting allocated to the former (see evaluation section below). There may be need to define a minimum threshold to pass the technical evaluation in order to eliminate briefcase companies that do not have the equipment and sub-contract to others. </w:t>
            </w:r>
          </w:p>
        </w:tc>
      </w:tr>
      <w:tr w:rsidR="00AC1B89" w:rsidRPr="00C80307" w14:paraId="5ED0DADA" w14:textId="77777777" w:rsidTr="005F52C9">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260" w:type="dxa"/>
            <w:tcBorders>
              <w:left w:val="none" w:sz="0" w:space="0" w:color="auto"/>
              <w:right w:val="none" w:sz="0" w:space="0" w:color="auto"/>
            </w:tcBorders>
            <w:shd w:val="clear" w:color="auto" w:fill="auto"/>
            <w:noWrap/>
            <w:hideMark/>
          </w:tcPr>
          <w:p w14:paraId="76458DBB" w14:textId="77777777" w:rsidR="00AC1B89" w:rsidRPr="00C80307" w:rsidRDefault="00AC1B89" w:rsidP="00C80307">
            <w:pPr>
              <w:spacing w:before="40" w:after="40" w:line="252" w:lineRule="auto"/>
              <w:rPr>
                <w:rFonts w:eastAsia="Times New Roman" w:cstheme="minorHAnsi"/>
                <w:color w:val="000000"/>
                <w:sz w:val="18"/>
                <w:szCs w:val="18"/>
                <w:lang w:eastAsia="en-GB"/>
              </w:rPr>
            </w:pPr>
            <w:r w:rsidRPr="00C80307">
              <w:rPr>
                <w:rFonts w:eastAsia="Times New Roman" w:cstheme="minorHAnsi"/>
                <w:color w:val="000000"/>
                <w:sz w:val="18"/>
                <w:szCs w:val="18"/>
                <w:lang w:eastAsia="en-GB"/>
              </w:rPr>
              <w:t>Opening of Bids</w:t>
            </w:r>
          </w:p>
        </w:tc>
        <w:tc>
          <w:tcPr>
            <w:tcW w:w="2709" w:type="dxa"/>
            <w:tcBorders>
              <w:left w:val="none" w:sz="0" w:space="0" w:color="auto"/>
              <w:right w:val="none" w:sz="0" w:space="0" w:color="auto"/>
            </w:tcBorders>
            <w:shd w:val="clear" w:color="auto" w:fill="auto"/>
            <w:hideMark/>
          </w:tcPr>
          <w:p w14:paraId="655B46ED" w14:textId="77777777" w:rsidR="00AC1B89" w:rsidRPr="00C80307" w:rsidRDefault="00AC1B89" w:rsidP="00C80307">
            <w:pPr>
              <w:spacing w:before="40" w:after="40" w:line="252"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80307">
              <w:rPr>
                <w:rFonts w:eastAsia="Times New Roman" w:cstheme="minorHAnsi"/>
                <w:color w:val="000000"/>
                <w:sz w:val="18"/>
                <w:szCs w:val="18"/>
                <w:lang w:eastAsia="en-GB"/>
              </w:rPr>
              <w:t xml:space="preserve">Bids are opened publicly, or (in the case of pre-qualification) in front of the pre-qualified suppliers. </w:t>
            </w:r>
          </w:p>
        </w:tc>
        <w:tc>
          <w:tcPr>
            <w:tcW w:w="5670" w:type="dxa"/>
            <w:tcBorders>
              <w:left w:val="none" w:sz="0" w:space="0" w:color="auto"/>
              <w:right w:val="none" w:sz="0" w:space="0" w:color="auto"/>
            </w:tcBorders>
            <w:shd w:val="clear" w:color="auto" w:fill="auto"/>
            <w:hideMark/>
          </w:tcPr>
          <w:p w14:paraId="79BCE602" w14:textId="77777777" w:rsidR="00AC1B89" w:rsidRPr="00C80307" w:rsidRDefault="00AC1B89" w:rsidP="00C80307">
            <w:pPr>
              <w:spacing w:before="40" w:after="40" w:line="252"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80307">
              <w:rPr>
                <w:rFonts w:eastAsia="Times New Roman" w:cstheme="minorHAnsi"/>
                <w:color w:val="000000"/>
                <w:sz w:val="18"/>
                <w:szCs w:val="18"/>
                <w:lang w:eastAsia="en-GB"/>
              </w:rPr>
              <w:t>No public opening of the proposals received. Receipt of the proposals is only the first step, leading up to the award of a contract. Other steps, including the technical evaluation and cost factors, are taken before selecting the contractor for contract award.</w:t>
            </w:r>
          </w:p>
        </w:tc>
      </w:tr>
      <w:tr w:rsidR="00AC1B89" w:rsidRPr="00C80307" w14:paraId="70F4BE69" w14:textId="77777777" w:rsidTr="005F52C9">
        <w:trPr>
          <w:trHeight w:val="2410"/>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hideMark/>
          </w:tcPr>
          <w:p w14:paraId="0D68CE44" w14:textId="77777777" w:rsidR="00AC1B89" w:rsidRPr="00C80307" w:rsidRDefault="00AC1B89" w:rsidP="00C80307">
            <w:pPr>
              <w:spacing w:before="40" w:after="40" w:line="252" w:lineRule="auto"/>
              <w:rPr>
                <w:rFonts w:eastAsia="Times New Roman" w:cstheme="minorHAnsi"/>
                <w:color w:val="000000"/>
                <w:sz w:val="18"/>
                <w:szCs w:val="18"/>
                <w:lang w:eastAsia="en-GB"/>
              </w:rPr>
            </w:pPr>
            <w:r w:rsidRPr="00C80307">
              <w:rPr>
                <w:rFonts w:eastAsia="Times New Roman" w:cstheme="minorHAnsi"/>
                <w:color w:val="000000"/>
                <w:sz w:val="18"/>
                <w:szCs w:val="18"/>
                <w:lang w:eastAsia="en-GB"/>
              </w:rPr>
              <w:t>Evaluation &amp; Award</w:t>
            </w:r>
          </w:p>
        </w:tc>
        <w:tc>
          <w:tcPr>
            <w:tcW w:w="2709" w:type="dxa"/>
            <w:shd w:val="clear" w:color="auto" w:fill="auto"/>
            <w:hideMark/>
          </w:tcPr>
          <w:p w14:paraId="2F0BF5A3" w14:textId="7ACC2CCD" w:rsidR="00AC1B89" w:rsidRPr="00C80307" w:rsidRDefault="00AC1B89" w:rsidP="00C80307">
            <w:pPr>
              <w:spacing w:before="40" w:after="40" w:line="252"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80307">
              <w:rPr>
                <w:rFonts w:eastAsia="Times New Roman" w:cstheme="minorHAnsi"/>
                <w:color w:val="000000"/>
                <w:sz w:val="18"/>
                <w:szCs w:val="18"/>
                <w:lang w:eastAsia="en-GB"/>
              </w:rPr>
              <w:t>The award is established on the basis of compliance (pass or fail the administrative requirements) and price alone, based on a review of the Bill of Quantities. The company with the lowest acceptable and compliant off</w:t>
            </w:r>
            <w:r w:rsidR="005F52C9">
              <w:rPr>
                <w:rFonts w:eastAsia="Times New Roman" w:cstheme="minorHAnsi"/>
                <w:color w:val="000000"/>
                <w:sz w:val="18"/>
                <w:szCs w:val="18"/>
                <w:lang w:eastAsia="en-GB"/>
              </w:rPr>
              <w:t>er is therefore awarded.</w:t>
            </w:r>
          </w:p>
        </w:tc>
        <w:tc>
          <w:tcPr>
            <w:tcW w:w="5670" w:type="dxa"/>
            <w:shd w:val="clear" w:color="auto" w:fill="auto"/>
            <w:hideMark/>
          </w:tcPr>
          <w:p w14:paraId="78DB286E" w14:textId="47DFF92B" w:rsidR="00AC1B89" w:rsidRPr="00C80307" w:rsidRDefault="00AC1B89" w:rsidP="00C80307">
            <w:pPr>
              <w:spacing w:before="40" w:after="40" w:line="252"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80307">
              <w:rPr>
                <w:rFonts w:eastAsia="Times New Roman" w:cstheme="minorHAnsi"/>
                <w:color w:val="000000"/>
                <w:sz w:val="18"/>
                <w:szCs w:val="18"/>
                <w:lang w:eastAsia="en-GB"/>
              </w:rPr>
              <w:t>The award is made to the "most responsive offer"</w:t>
            </w:r>
            <w:r w:rsidR="00497766" w:rsidRPr="00C80307">
              <w:rPr>
                <w:rFonts w:eastAsia="Times New Roman" w:cstheme="minorHAnsi"/>
                <w:color w:val="000000"/>
                <w:sz w:val="18"/>
                <w:szCs w:val="18"/>
                <w:lang w:eastAsia="en-GB"/>
              </w:rPr>
              <w:t>,</w:t>
            </w:r>
            <w:r w:rsidRPr="00C80307">
              <w:rPr>
                <w:rFonts w:eastAsia="Times New Roman" w:cstheme="minorHAnsi"/>
                <w:color w:val="000000"/>
                <w:sz w:val="18"/>
                <w:szCs w:val="18"/>
                <w:lang w:eastAsia="en-GB"/>
              </w:rPr>
              <w:t xml:space="preserve"> which is a combination of </w:t>
            </w:r>
            <w:r w:rsidR="00283290" w:rsidRPr="00C80307">
              <w:rPr>
                <w:rFonts w:eastAsia="Times New Roman" w:cstheme="minorHAnsi"/>
                <w:color w:val="000000"/>
                <w:sz w:val="18"/>
                <w:szCs w:val="18"/>
                <w:lang w:eastAsia="en-GB"/>
              </w:rPr>
              <w:t xml:space="preserve">the </w:t>
            </w:r>
            <w:r w:rsidRPr="00C80307">
              <w:rPr>
                <w:rFonts w:eastAsia="Times New Roman" w:cstheme="minorHAnsi"/>
                <w:color w:val="000000"/>
                <w:sz w:val="18"/>
                <w:szCs w:val="18"/>
                <w:lang w:eastAsia="en-GB"/>
              </w:rPr>
              <w:t xml:space="preserve">technical and </w:t>
            </w:r>
            <w:r w:rsidR="00ED0900" w:rsidRPr="00C80307">
              <w:rPr>
                <w:rFonts w:eastAsia="Times New Roman" w:cstheme="minorHAnsi"/>
                <w:color w:val="000000"/>
                <w:sz w:val="18"/>
                <w:szCs w:val="18"/>
                <w:lang w:eastAsia="en-GB"/>
              </w:rPr>
              <w:t>financial</w:t>
            </w:r>
            <w:r w:rsidR="00283290" w:rsidRPr="00C80307">
              <w:rPr>
                <w:rFonts w:eastAsia="Times New Roman" w:cstheme="minorHAnsi"/>
                <w:color w:val="000000"/>
                <w:sz w:val="18"/>
                <w:szCs w:val="18"/>
                <w:lang w:eastAsia="en-GB"/>
              </w:rPr>
              <w:t xml:space="preserve"> offer</w:t>
            </w:r>
            <w:r w:rsidRPr="00C80307">
              <w:rPr>
                <w:rFonts w:eastAsia="Times New Roman" w:cstheme="minorHAnsi"/>
                <w:color w:val="000000"/>
                <w:sz w:val="18"/>
                <w:szCs w:val="18"/>
                <w:lang w:eastAsia="en-GB"/>
              </w:rPr>
              <w:t xml:space="preserve">. The commercial offer is based on a detailed BoQ.  Two envelopes are requested and two evaluations performed:  </w:t>
            </w:r>
          </w:p>
          <w:p w14:paraId="0AAB0956" w14:textId="7666D058" w:rsidR="00AC1B89" w:rsidRPr="005F52C9" w:rsidRDefault="00497766" w:rsidP="005F52C9">
            <w:pPr>
              <w:pStyle w:val="TblInd01"/>
              <w:framePr w:wrap="around"/>
              <w:cnfStyle w:val="000000000000" w:firstRow="0" w:lastRow="0" w:firstColumn="0" w:lastColumn="0" w:oddVBand="0" w:evenVBand="0" w:oddHBand="0" w:evenHBand="0" w:firstRowFirstColumn="0" w:firstRowLastColumn="0" w:lastRowFirstColumn="0" w:lastRowLastColumn="0"/>
              <w:rPr>
                <w:color w:val="000000" w:themeColor="text1"/>
                <w:lang w:eastAsia="en-GB"/>
              </w:rPr>
            </w:pPr>
            <w:r w:rsidRPr="005F52C9">
              <w:rPr>
                <w:color w:val="000000" w:themeColor="text1"/>
                <w:lang w:eastAsia="en-GB"/>
              </w:rPr>
              <w:t>t</w:t>
            </w:r>
            <w:r w:rsidR="00AC1B89" w:rsidRPr="005F52C9">
              <w:rPr>
                <w:color w:val="000000" w:themeColor="text1"/>
                <w:lang w:eastAsia="en-GB"/>
              </w:rPr>
              <w:t xml:space="preserve">echnical evaluation </w:t>
            </w:r>
          </w:p>
          <w:p w14:paraId="5E91E801" w14:textId="03981554" w:rsidR="00AC1B89" w:rsidRPr="005F52C9" w:rsidRDefault="00AC1B89" w:rsidP="005F52C9">
            <w:pPr>
              <w:pStyle w:val="TblInd01"/>
              <w:framePr w:wrap="around"/>
              <w:cnfStyle w:val="000000000000" w:firstRow="0" w:lastRow="0" w:firstColumn="0" w:lastColumn="0" w:oddVBand="0" w:evenVBand="0" w:oddHBand="0" w:evenHBand="0" w:firstRowFirstColumn="0" w:firstRowLastColumn="0" w:lastRowFirstColumn="0" w:lastRowLastColumn="0"/>
              <w:rPr>
                <w:color w:val="000000" w:themeColor="text1"/>
                <w:lang w:eastAsia="en-GB"/>
              </w:rPr>
            </w:pPr>
            <w:r w:rsidRPr="005F52C9">
              <w:rPr>
                <w:color w:val="000000" w:themeColor="text1"/>
                <w:lang w:eastAsia="en-GB"/>
              </w:rPr>
              <w:t>For those companies that are technically cleared</w:t>
            </w:r>
            <w:r w:rsidR="00497766" w:rsidRPr="005F52C9">
              <w:rPr>
                <w:color w:val="000000" w:themeColor="text1"/>
                <w:lang w:eastAsia="en-GB"/>
              </w:rPr>
              <w:t>,</w:t>
            </w:r>
            <w:r w:rsidRPr="005F52C9">
              <w:rPr>
                <w:color w:val="000000" w:themeColor="text1"/>
                <w:lang w:eastAsia="en-GB"/>
              </w:rPr>
              <w:t xml:space="preserve"> the financial envelope will be open and evaluated</w:t>
            </w:r>
            <w:r w:rsidR="00497766" w:rsidRPr="005F52C9">
              <w:rPr>
                <w:color w:val="000000" w:themeColor="text1"/>
                <w:lang w:eastAsia="en-GB"/>
              </w:rPr>
              <w:t>.</w:t>
            </w:r>
            <w:r w:rsidRPr="005F52C9">
              <w:rPr>
                <w:color w:val="000000" w:themeColor="text1"/>
                <w:lang w:eastAsia="en-GB"/>
              </w:rPr>
              <w:t xml:space="preserve"> </w:t>
            </w:r>
          </w:p>
          <w:p w14:paraId="1E7E5E4F" w14:textId="6719A6A0" w:rsidR="00AC1B89" w:rsidRPr="00C80307" w:rsidRDefault="00AC1B89" w:rsidP="00C80307">
            <w:pPr>
              <w:spacing w:before="40" w:after="40" w:line="252" w:lineRule="auto"/>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eastAsia="en-GB"/>
              </w:rPr>
            </w:pPr>
            <w:r w:rsidRPr="00C80307">
              <w:rPr>
                <w:rFonts w:cstheme="minorHAnsi"/>
                <w:color w:val="000000"/>
                <w:sz w:val="18"/>
                <w:szCs w:val="18"/>
                <w:lang w:eastAsia="en-GB"/>
              </w:rPr>
              <w:t>Points from both steps will be added</w:t>
            </w:r>
            <w:r w:rsidR="00497766" w:rsidRPr="00C80307">
              <w:rPr>
                <w:rFonts w:cstheme="minorHAnsi"/>
                <w:color w:val="000000"/>
                <w:sz w:val="18"/>
                <w:szCs w:val="18"/>
                <w:lang w:eastAsia="en-GB"/>
              </w:rPr>
              <w:t>,</w:t>
            </w:r>
            <w:r w:rsidRPr="00C80307">
              <w:rPr>
                <w:rFonts w:cstheme="minorHAnsi"/>
                <w:color w:val="000000"/>
                <w:sz w:val="18"/>
                <w:szCs w:val="18"/>
                <w:lang w:eastAsia="en-GB"/>
              </w:rPr>
              <w:t xml:space="preserve"> and the company with the highest cumulative cost will be considered for the project. 70% (technical) and 30</w:t>
            </w:r>
            <w:r w:rsidR="00497766" w:rsidRPr="00C80307">
              <w:rPr>
                <w:rFonts w:cstheme="minorHAnsi"/>
                <w:color w:val="000000"/>
                <w:sz w:val="18"/>
                <w:szCs w:val="18"/>
                <w:lang w:eastAsia="en-GB"/>
              </w:rPr>
              <w:t>%</w:t>
            </w:r>
            <w:r w:rsidRPr="00C80307">
              <w:rPr>
                <w:rFonts w:cstheme="minorHAnsi"/>
                <w:color w:val="000000"/>
                <w:sz w:val="18"/>
                <w:szCs w:val="18"/>
                <w:lang w:eastAsia="en-GB"/>
              </w:rPr>
              <w:t xml:space="preserve"> (financial) is a common weighting, but the financial weighting should not be under 20</w:t>
            </w:r>
            <w:r w:rsidR="00497766" w:rsidRPr="00C80307">
              <w:rPr>
                <w:rFonts w:cstheme="minorHAnsi"/>
                <w:color w:val="000000"/>
                <w:sz w:val="18"/>
                <w:szCs w:val="18"/>
                <w:lang w:eastAsia="en-GB"/>
              </w:rPr>
              <w:t>%</w:t>
            </w:r>
            <w:r w:rsidRPr="00C80307">
              <w:rPr>
                <w:rFonts w:cstheme="minorHAnsi"/>
                <w:color w:val="000000"/>
                <w:sz w:val="18"/>
                <w:szCs w:val="18"/>
                <w:lang w:eastAsia="en-GB"/>
              </w:rPr>
              <w:t xml:space="preserve"> (in order to keep some control on costs) and the technical not below 50</w:t>
            </w:r>
            <w:r w:rsidR="00497766" w:rsidRPr="00C80307">
              <w:rPr>
                <w:rFonts w:cstheme="minorHAnsi"/>
                <w:color w:val="000000"/>
                <w:sz w:val="18"/>
                <w:szCs w:val="18"/>
                <w:lang w:eastAsia="en-GB"/>
              </w:rPr>
              <w:t>%</w:t>
            </w:r>
            <w:r w:rsidRPr="00C80307">
              <w:rPr>
                <w:rFonts w:cstheme="minorHAnsi"/>
                <w:color w:val="000000"/>
                <w:sz w:val="18"/>
                <w:szCs w:val="18"/>
                <w:lang w:eastAsia="en-GB"/>
              </w:rPr>
              <w:t>.</w:t>
            </w:r>
          </w:p>
        </w:tc>
      </w:tr>
      <w:tr w:rsidR="00AC1B89" w:rsidRPr="00C80307" w14:paraId="0A7CF66B" w14:textId="77777777" w:rsidTr="005F52C9">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60" w:type="dxa"/>
            <w:tcBorders>
              <w:left w:val="none" w:sz="0" w:space="0" w:color="auto"/>
              <w:right w:val="none" w:sz="0" w:space="0" w:color="auto"/>
            </w:tcBorders>
            <w:shd w:val="clear" w:color="auto" w:fill="auto"/>
            <w:noWrap/>
            <w:hideMark/>
          </w:tcPr>
          <w:p w14:paraId="7839A772" w14:textId="77777777" w:rsidR="00AC1B89" w:rsidRPr="00C80307" w:rsidRDefault="00AC1B89" w:rsidP="00C80307">
            <w:pPr>
              <w:spacing w:before="40" w:after="40" w:line="252" w:lineRule="auto"/>
              <w:rPr>
                <w:rFonts w:eastAsia="Times New Roman" w:cstheme="minorHAnsi"/>
                <w:color w:val="000000"/>
                <w:sz w:val="18"/>
                <w:szCs w:val="18"/>
                <w:lang w:eastAsia="en-GB"/>
              </w:rPr>
            </w:pPr>
            <w:r w:rsidRPr="00C80307">
              <w:rPr>
                <w:rFonts w:eastAsia="Times New Roman" w:cstheme="minorHAnsi"/>
                <w:color w:val="000000"/>
                <w:sz w:val="18"/>
                <w:szCs w:val="18"/>
                <w:lang w:eastAsia="en-GB"/>
              </w:rPr>
              <w:t>Negotiation</w:t>
            </w:r>
          </w:p>
        </w:tc>
        <w:tc>
          <w:tcPr>
            <w:tcW w:w="2709" w:type="dxa"/>
            <w:tcBorders>
              <w:left w:val="none" w:sz="0" w:space="0" w:color="auto"/>
              <w:right w:val="none" w:sz="0" w:space="0" w:color="auto"/>
            </w:tcBorders>
            <w:shd w:val="clear" w:color="auto" w:fill="auto"/>
            <w:hideMark/>
          </w:tcPr>
          <w:p w14:paraId="56D9B06E" w14:textId="77777777" w:rsidR="00AC1B89" w:rsidRPr="00C80307" w:rsidRDefault="00AC1B89" w:rsidP="00C80307">
            <w:pPr>
              <w:spacing w:before="40" w:after="40" w:line="252"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80307">
              <w:rPr>
                <w:rFonts w:eastAsia="Times New Roman" w:cstheme="minorHAnsi"/>
                <w:color w:val="000000"/>
                <w:sz w:val="18"/>
                <w:szCs w:val="18"/>
                <w:lang w:eastAsia="en-GB"/>
              </w:rPr>
              <w:t>No negotiation allowed</w:t>
            </w:r>
          </w:p>
        </w:tc>
        <w:tc>
          <w:tcPr>
            <w:tcW w:w="5670" w:type="dxa"/>
            <w:tcBorders>
              <w:left w:val="none" w:sz="0" w:space="0" w:color="auto"/>
              <w:right w:val="none" w:sz="0" w:space="0" w:color="auto"/>
            </w:tcBorders>
            <w:shd w:val="clear" w:color="auto" w:fill="auto"/>
            <w:hideMark/>
          </w:tcPr>
          <w:p w14:paraId="78525B14" w14:textId="6153A51F" w:rsidR="00AC1B89" w:rsidRPr="00C80307" w:rsidRDefault="00AC1B89" w:rsidP="00C80307">
            <w:pPr>
              <w:spacing w:before="40" w:after="40" w:line="252"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80307">
              <w:rPr>
                <w:rFonts w:eastAsia="Times New Roman" w:cstheme="minorHAnsi"/>
                <w:color w:val="000000"/>
                <w:sz w:val="18"/>
                <w:szCs w:val="18"/>
                <w:lang w:eastAsia="en-GB"/>
              </w:rPr>
              <w:t>Negotiations may be undertaken with th</w:t>
            </w:r>
            <w:r w:rsidR="00497766" w:rsidRPr="00C80307">
              <w:rPr>
                <w:rFonts w:eastAsia="Times New Roman" w:cstheme="minorHAnsi"/>
                <w:color w:val="000000"/>
                <w:sz w:val="18"/>
                <w:szCs w:val="18"/>
                <w:lang w:eastAsia="en-GB"/>
              </w:rPr>
              <w:t>ose</w:t>
            </w:r>
            <w:r w:rsidRPr="00C80307">
              <w:rPr>
                <w:rFonts w:eastAsia="Times New Roman" w:cstheme="minorHAnsi"/>
                <w:color w:val="000000"/>
                <w:sz w:val="18"/>
                <w:szCs w:val="18"/>
                <w:lang w:eastAsia="en-GB"/>
              </w:rPr>
              <w:t xml:space="preserve"> service providers whose proposals have been evaluated and determined as meeting the mandatory and minimum requirements. The negotiation process and outcome shall be recorded in the bid file.</w:t>
            </w:r>
          </w:p>
        </w:tc>
      </w:tr>
      <w:tr w:rsidR="00AC1B89" w:rsidRPr="00C80307" w14:paraId="39E4FAC2" w14:textId="77777777" w:rsidTr="005F52C9">
        <w:trPr>
          <w:trHeight w:val="831"/>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noWrap/>
            <w:hideMark/>
          </w:tcPr>
          <w:p w14:paraId="77062CC7" w14:textId="77777777" w:rsidR="00AC1B89" w:rsidRPr="00C80307" w:rsidRDefault="00AC1B89" w:rsidP="00C80307">
            <w:pPr>
              <w:spacing w:before="40" w:after="40" w:line="252" w:lineRule="auto"/>
              <w:rPr>
                <w:rFonts w:eastAsia="Times New Roman" w:cstheme="minorHAnsi"/>
                <w:color w:val="000000"/>
                <w:sz w:val="18"/>
                <w:szCs w:val="18"/>
                <w:lang w:eastAsia="en-GB"/>
              </w:rPr>
            </w:pPr>
            <w:r w:rsidRPr="00C80307">
              <w:rPr>
                <w:rFonts w:eastAsia="Times New Roman" w:cstheme="minorHAnsi"/>
                <w:color w:val="000000"/>
                <w:sz w:val="18"/>
                <w:szCs w:val="18"/>
                <w:lang w:eastAsia="en-GB"/>
              </w:rPr>
              <w:t xml:space="preserve">Strengths for borehole drilling works </w:t>
            </w:r>
          </w:p>
        </w:tc>
        <w:tc>
          <w:tcPr>
            <w:tcW w:w="2709" w:type="dxa"/>
            <w:shd w:val="clear" w:color="auto" w:fill="auto"/>
            <w:hideMark/>
          </w:tcPr>
          <w:p w14:paraId="42F0BA31" w14:textId="78AA73B5" w:rsidR="00AC1B89" w:rsidRPr="00C80307" w:rsidRDefault="00AC1B89" w:rsidP="00C80307">
            <w:pPr>
              <w:spacing w:before="40" w:after="40" w:line="252"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80307">
              <w:rPr>
                <w:rFonts w:eastAsia="Times New Roman" w:cstheme="minorHAnsi"/>
                <w:color w:val="000000"/>
                <w:sz w:val="18"/>
                <w:szCs w:val="18"/>
                <w:lang w:eastAsia="en-GB"/>
              </w:rPr>
              <w:t>Expedite process, as technical evaluation is not required</w:t>
            </w:r>
            <w:r w:rsidR="00497766" w:rsidRPr="00C80307">
              <w:rPr>
                <w:rFonts w:eastAsia="Times New Roman" w:cstheme="minorHAnsi"/>
                <w:color w:val="000000"/>
                <w:sz w:val="18"/>
                <w:szCs w:val="18"/>
                <w:lang w:eastAsia="en-GB"/>
              </w:rPr>
              <w:t>.</w:t>
            </w:r>
          </w:p>
          <w:p w14:paraId="6F189521" w14:textId="60F27857" w:rsidR="00AC1B89" w:rsidRPr="00C80307" w:rsidRDefault="00AC1B89" w:rsidP="00C80307">
            <w:pPr>
              <w:spacing w:before="40" w:after="40" w:line="252"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80307">
              <w:rPr>
                <w:rFonts w:eastAsia="Times New Roman" w:cstheme="minorHAnsi"/>
                <w:color w:val="000000"/>
                <w:sz w:val="18"/>
                <w:szCs w:val="18"/>
                <w:lang w:eastAsia="en-GB"/>
              </w:rPr>
              <w:t xml:space="preserve">Can </w:t>
            </w:r>
            <w:r w:rsidR="003A1060" w:rsidRPr="00C80307">
              <w:rPr>
                <w:rFonts w:eastAsia="Times New Roman" w:cstheme="minorHAnsi"/>
                <w:color w:val="000000"/>
                <w:sz w:val="18"/>
                <w:szCs w:val="18"/>
                <w:lang w:eastAsia="en-GB"/>
              </w:rPr>
              <w:t>be used in high</w:t>
            </w:r>
            <w:r w:rsidR="00497766" w:rsidRPr="00C80307">
              <w:rPr>
                <w:rFonts w:eastAsia="Times New Roman" w:cstheme="minorHAnsi"/>
                <w:color w:val="000000"/>
                <w:sz w:val="18"/>
                <w:szCs w:val="18"/>
                <w:lang w:eastAsia="en-GB"/>
              </w:rPr>
              <w:t>-</w:t>
            </w:r>
            <w:r w:rsidR="003A1060" w:rsidRPr="00C80307">
              <w:rPr>
                <w:rFonts w:eastAsia="Times New Roman" w:cstheme="minorHAnsi"/>
                <w:color w:val="000000"/>
                <w:sz w:val="18"/>
                <w:szCs w:val="18"/>
                <w:lang w:eastAsia="en-GB"/>
              </w:rPr>
              <w:t>value contracts</w:t>
            </w:r>
            <w:r w:rsidR="00497766" w:rsidRPr="00C80307">
              <w:rPr>
                <w:rFonts w:eastAsia="Times New Roman" w:cstheme="minorHAnsi"/>
                <w:color w:val="000000"/>
                <w:sz w:val="18"/>
                <w:szCs w:val="18"/>
                <w:lang w:eastAsia="en-GB"/>
              </w:rPr>
              <w:t>.</w:t>
            </w:r>
          </w:p>
        </w:tc>
        <w:tc>
          <w:tcPr>
            <w:tcW w:w="5670" w:type="dxa"/>
            <w:shd w:val="clear" w:color="auto" w:fill="auto"/>
            <w:hideMark/>
          </w:tcPr>
          <w:p w14:paraId="1D1E0076" w14:textId="40BEB5EC" w:rsidR="00AC1B89" w:rsidRPr="00C80307" w:rsidRDefault="00AC1B89" w:rsidP="00C80307">
            <w:pPr>
              <w:spacing w:before="40" w:after="40" w:line="252"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80307">
              <w:rPr>
                <w:rFonts w:eastAsia="Times New Roman" w:cstheme="minorHAnsi"/>
                <w:color w:val="000000"/>
                <w:sz w:val="18"/>
                <w:szCs w:val="18"/>
                <w:lang w:eastAsia="en-GB"/>
              </w:rPr>
              <w:t>ToR could be adjusted to respond to capacity of vendors (e.g. contract package size)</w:t>
            </w:r>
            <w:r w:rsidR="00497766" w:rsidRPr="00C80307">
              <w:rPr>
                <w:rFonts w:eastAsia="Times New Roman" w:cstheme="minorHAnsi"/>
                <w:color w:val="000000"/>
                <w:sz w:val="18"/>
                <w:szCs w:val="18"/>
                <w:lang w:eastAsia="en-GB"/>
              </w:rPr>
              <w:t>.</w:t>
            </w:r>
          </w:p>
          <w:p w14:paraId="230470E2" w14:textId="07541BE4" w:rsidR="00AC1B89" w:rsidRPr="00C80307" w:rsidRDefault="00AC1B89" w:rsidP="00C80307">
            <w:pPr>
              <w:spacing w:before="40" w:after="40" w:line="252"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80307">
              <w:rPr>
                <w:rFonts w:eastAsia="Times New Roman" w:cstheme="minorHAnsi"/>
                <w:color w:val="000000"/>
                <w:sz w:val="18"/>
                <w:szCs w:val="18"/>
                <w:lang w:eastAsia="en-GB"/>
              </w:rPr>
              <w:t>Possibility to negotiate with bidders</w:t>
            </w:r>
            <w:r w:rsidR="00497766" w:rsidRPr="00C80307">
              <w:rPr>
                <w:rFonts w:eastAsia="Times New Roman" w:cstheme="minorHAnsi"/>
                <w:color w:val="000000"/>
                <w:sz w:val="18"/>
                <w:szCs w:val="18"/>
                <w:lang w:eastAsia="en-GB"/>
              </w:rPr>
              <w:t>.</w:t>
            </w:r>
          </w:p>
          <w:p w14:paraId="7C6B428C" w14:textId="59756297" w:rsidR="00AC1B89" w:rsidRPr="00C80307" w:rsidRDefault="00AC1B89" w:rsidP="00C80307">
            <w:pPr>
              <w:spacing w:before="40" w:after="40" w:line="252"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80307">
              <w:rPr>
                <w:rFonts w:eastAsia="Times New Roman" w:cstheme="minorHAnsi"/>
                <w:color w:val="000000"/>
                <w:sz w:val="18"/>
                <w:szCs w:val="18"/>
                <w:lang w:eastAsia="en-GB"/>
              </w:rPr>
              <w:t>No value restrictions</w:t>
            </w:r>
            <w:r w:rsidR="00497766" w:rsidRPr="00C80307">
              <w:rPr>
                <w:rFonts w:eastAsia="Times New Roman" w:cstheme="minorHAnsi"/>
                <w:color w:val="000000"/>
                <w:sz w:val="18"/>
                <w:szCs w:val="18"/>
                <w:lang w:eastAsia="en-GB"/>
              </w:rPr>
              <w:t>.</w:t>
            </w:r>
          </w:p>
        </w:tc>
      </w:tr>
      <w:tr w:rsidR="00AC1B89" w:rsidRPr="00C80307" w14:paraId="27E61102" w14:textId="77777777" w:rsidTr="005F5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tcBorders>
              <w:left w:val="none" w:sz="0" w:space="0" w:color="auto"/>
              <w:right w:val="none" w:sz="0" w:space="0" w:color="auto"/>
            </w:tcBorders>
            <w:shd w:val="clear" w:color="auto" w:fill="auto"/>
            <w:noWrap/>
            <w:hideMark/>
          </w:tcPr>
          <w:p w14:paraId="2074AEBC" w14:textId="77777777" w:rsidR="00AC1B89" w:rsidRPr="00C80307" w:rsidRDefault="00AC1B89" w:rsidP="00C80307">
            <w:pPr>
              <w:spacing w:before="40" w:after="40" w:line="252" w:lineRule="auto"/>
              <w:rPr>
                <w:rFonts w:eastAsia="Times New Roman" w:cstheme="minorHAnsi"/>
                <w:color w:val="000000"/>
                <w:sz w:val="18"/>
                <w:szCs w:val="18"/>
                <w:lang w:eastAsia="en-GB"/>
              </w:rPr>
            </w:pPr>
            <w:r w:rsidRPr="00C80307">
              <w:rPr>
                <w:rFonts w:eastAsia="Times New Roman" w:cstheme="minorHAnsi"/>
                <w:color w:val="000000"/>
                <w:sz w:val="18"/>
                <w:szCs w:val="18"/>
                <w:lang w:eastAsia="en-GB"/>
              </w:rPr>
              <w:t xml:space="preserve">Limitations for borehole drilling works </w:t>
            </w:r>
          </w:p>
        </w:tc>
        <w:tc>
          <w:tcPr>
            <w:tcW w:w="2709" w:type="dxa"/>
            <w:tcBorders>
              <w:left w:val="none" w:sz="0" w:space="0" w:color="auto"/>
              <w:right w:val="none" w:sz="0" w:space="0" w:color="auto"/>
            </w:tcBorders>
            <w:shd w:val="clear" w:color="auto" w:fill="auto"/>
            <w:hideMark/>
          </w:tcPr>
          <w:p w14:paraId="37601600" w14:textId="650A67C2" w:rsidR="00AC1B89" w:rsidRPr="00C80307" w:rsidRDefault="00AC1B89" w:rsidP="00C80307">
            <w:pPr>
              <w:spacing w:before="40" w:after="40" w:line="252"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80307">
              <w:rPr>
                <w:rFonts w:eastAsia="Times New Roman" w:cstheme="minorHAnsi"/>
                <w:color w:val="000000"/>
                <w:sz w:val="18"/>
                <w:szCs w:val="18"/>
                <w:lang w:eastAsia="en-GB"/>
              </w:rPr>
              <w:t>Requires pre-qualification of contractors</w:t>
            </w:r>
            <w:r w:rsidR="00497766" w:rsidRPr="00C80307">
              <w:rPr>
                <w:rFonts w:eastAsia="Times New Roman" w:cstheme="minorHAnsi"/>
                <w:color w:val="000000"/>
                <w:sz w:val="18"/>
                <w:szCs w:val="18"/>
                <w:lang w:eastAsia="en-GB"/>
              </w:rPr>
              <w:t>.</w:t>
            </w:r>
          </w:p>
        </w:tc>
        <w:tc>
          <w:tcPr>
            <w:tcW w:w="5670" w:type="dxa"/>
            <w:tcBorders>
              <w:left w:val="none" w:sz="0" w:space="0" w:color="auto"/>
              <w:right w:val="none" w:sz="0" w:space="0" w:color="auto"/>
            </w:tcBorders>
            <w:shd w:val="clear" w:color="auto" w:fill="auto"/>
            <w:hideMark/>
          </w:tcPr>
          <w:p w14:paraId="7C38BE36" w14:textId="116E8F1F" w:rsidR="00AC1B89" w:rsidRPr="00C80307" w:rsidRDefault="00AC1B89" w:rsidP="00C80307">
            <w:pPr>
              <w:spacing w:before="40" w:after="40" w:line="252"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80307">
              <w:rPr>
                <w:rFonts w:eastAsia="Times New Roman" w:cstheme="minorHAnsi"/>
                <w:color w:val="000000"/>
                <w:sz w:val="18"/>
                <w:szCs w:val="18"/>
                <w:lang w:eastAsia="en-GB"/>
              </w:rPr>
              <w:t>Longer process</w:t>
            </w:r>
            <w:r w:rsidR="00497766" w:rsidRPr="00C80307">
              <w:rPr>
                <w:rFonts w:eastAsia="Times New Roman" w:cstheme="minorHAnsi"/>
                <w:color w:val="000000"/>
                <w:sz w:val="18"/>
                <w:szCs w:val="18"/>
                <w:lang w:eastAsia="en-GB"/>
              </w:rPr>
              <w:t>,</w:t>
            </w:r>
            <w:r w:rsidRPr="00C80307">
              <w:rPr>
                <w:rFonts w:eastAsia="Times New Roman" w:cstheme="minorHAnsi"/>
                <w:color w:val="000000"/>
                <w:sz w:val="18"/>
                <w:szCs w:val="18"/>
                <w:lang w:eastAsia="en-GB"/>
              </w:rPr>
              <w:t xml:space="preserve"> as technical evaluation is required</w:t>
            </w:r>
            <w:r w:rsidR="00497766" w:rsidRPr="00C80307">
              <w:rPr>
                <w:rFonts w:eastAsia="Times New Roman" w:cstheme="minorHAnsi"/>
                <w:color w:val="000000"/>
                <w:sz w:val="18"/>
                <w:szCs w:val="18"/>
                <w:lang w:eastAsia="en-GB"/>
              </w:rPr>
              <w:t>.</w:t>
            </w:r>
          </w:p>
        </w:tc>
      </w:tr>
    </w:tbl>
    <w:p w14:paraId="72DE8204" w14:textId="77777777" w:rsidR="00AC1B89" w:rsidRDefault="00AC1B89" w:rsidP="00E67394">
      <w:pPr>
        <w:pStyle w:val="Heading3"/>
        <w:sectPr w:rsidR="00AC1B89" w:rsidSect="001109AE">
          <w:pgSz w:w="11906" w:h="16838" w:code="9"/>
          <w:pgMar w:top="1440" w:right="1440" w:bottom="1440" w:left="1440" w:header="454" w:footer="454" w:gutter="0"/>
          <w:cols w:space="720"/>
          <w:docGrid w:linePitch="360"/>
        </w:sectPr>
      </w:pPr>
    </w:p>
    <w:p w14:paraId="315FA43C" w14:textId="7C765302" w:rsidR="005936CA" w:rsidRPr="00137BF3" w:rsidRDefault="005936CA" w:rsidP="00E67394">
      <w:pPr>
        <w:pStyle w:val="Heading3"/>
      </w:pPr>
      <w:bookmarkStart w:id="24" w:name="_Toc530754802"/>
      <w:r w:rsidRPr="00137BF3">
        <w:lastRenderedPageBreak/>
        <w:t>2.</w:t>
      </w:r>
      <w:r w:rsidR="00126A78">
        <w:t>4</w:t>
      </w:r>
      <w:r w:rsidRPr="00137BF3">
        <w:t>.</w:t>
      </w:r>
      <w:r w:rsidR="00126A78">
        <w:t>4</w:t>
      </w:r>
      <w:r w:rsidR="00D549FD">
        <w:tab/>
      </w:r>
      <w:r w:rsidRPr="00137BF3">
        <w:t>Prequalification &amp; Shortlisting of Suppliers</w:t>
      </w:r>
      <w:bookmarkEnd w:id="23"/>
      <w:bookmarkEnd w:id="24"/>
    </w:p>
    <w:p w14:paraId="3D2C5BFA" w14:textId="78994342" w:rsidR="005936CA" w:rsidRPr="00137BF3" w:rsidRDefault="005936CA" w:rsidP="005936CA">
      <w:pPr>
        <w:pStyle w:val="NormalWeb"/>
        <w:jc w:val="both"/>
        <w:rPr>
          <w:rFonts w:asciiTheme="minorHAnsi" w:eastAsiaTheme="minorHAnsi" w:hAnsiTheme="minorHAnsi" w:cs="Helvetica"/>
          <w:color w:val="333333"/>
          <w:sz w:val="20"/>
          <w:szCs w:val="20"/>
          <w:lang w:val="en-GB"/>
        </w:rPr>
      </w:pPr>
      <w:r w:rsidRPr="00137BF3">
        <w:rPr>
          <w:rFonts w:asciiTheme="minorHAnsi" w:eastAsiaTheme="minorHAnsi" w:hAnsiTheme="minorHAnsi" w:cs="Helvetica"/>
          <w:color w:val="333333"/>
          <w:sz w:val="20"/>
          <w:szCs w:val="20"/>
          <w:lang w:val="en-GB"/>
        </w:rPr>
        <w:t xml:space="preserve">The purpose of </w:t>
      </w:r>
      <w:r w:rsidRPr="00137BF3">
        <w:rPr>
          <w:rFonts w:asciiTheme="minorHAnsi" w:eastAsiaTheme="minorHAnsi" w:hAnsiTheme="minorHAnsi" w:cs="Helvetica"/>
          <w:b/>
          <w:color w:val="333333"/>
          <w:sz w:val="20"/>
          <w:szCs w:val="20"/>
          <w:lang w:val="en-GB"/>
        </w:rPr>
        <w:t>prequalification</w:t>
      </w:r>
      <w:r w:rsidRPr="00137BF3">
        <w:rPr>
          <w:rFonts w:asciiTheme="minorHAnsi" w:eastAsiaTheme="minorHAnsi" w:hAnsiTheme="minorHAnsi" w:cs="Helvetica"/>
          <w:color w:val="333333"/>
          <w:sz w:val="20"/>
          <w:szCs w:val="20"/>
          <w:lang w:val="en-GB"/>
        </w:rPr>
        <w:t xml:space="preserve"> is to include only those bidders that are technically and financially capable to carry out the project in a satisfactory manner</w:t>
      </w:r>
      <w:r w:rsidR="00E215C2">
        <w:rPr>
          <w:rFonts w:asciiTheme="minorHAnsi" w:eastAsiaTheme="minorHAnsi" w:hAnsiTheme="minorHAnsi" w:cs="Helvetica"/>
          <w:color w:val="333333"/>
          <w:sz w:val="20"/>
          <w:szCs w:val="20"/>
          <w:lang w:val="en-GB"/>
        </w:rPr>
        <w:t xml:space="preserve"> in the tender process</w:t>
      </w:r>
      <w:r w:rsidRPr="00137BF3">
        <w:rPr>
          <w:rFonts w:asciiTheme="minorHAnsi" w:eastAsiaTheme="minorHAnsi" w:hAnsiTheme="minorHAnsi" w:cs="Helvetica"/>
          <w:color w:val="333333"/>
          <w:sz w:val="20"/>
          <w:szCs w:val="20"/>
          <w:lang w:val="en-GB"/>
        </w:rPr>
        <w:t xml:space="preserve">. </w:t>
      </w:r>
      <w:r w:rsidR="0061012D" w:rsidRPr="00137BF3">
        <w:rPr>
          <w:rFonts w:asciiTheme="minorHAnsi" w:eastAsiaTheme="minorHAnsi" w:hAnsiTheme="minorHAnsi" w:cs="Helvetica"/>
          <w:color w:val="333333"/>
          <w:sz w:val="20"/>
          <w:szCs w:val="20"/>
          <w:lang w:val="en-GB"/>
        </w:rPr>
        <w:t xml:space="preserve">The prequalification process should eliminate “briefcase” companies which do not have the required equipment or technical competence.  </w:t>
      </w:r>
      <w:r w:rsidRPr="00137BF3">
        <w:rPr>
          <w:rFonts w:asciiTheme="minorHAnsi" w:eastAsiaTheme="minorHAnsi" w:hAnsiTheme="minorHAnsi" w:cs="Helvetica"/>
          <w:color w:val="333333"/>
          <w:sz w:val="20"/>
          <w:szCs w:val="20"/>
          <w:lang w:val="en-GB"/>
        </w:rPr>
        <w:t xml:space="preserve">The purpose of </w:t>
      </w:r>
      <w:r w:rsidRPr="00137BF3">
        <w:rPr>
          <w:rFonts w:asciiTheme="minorHAnsi" w:eastAsiaTheme="minorHAnsi" w:hAnsiTheme="minorHAnsi" w:cs="Helvetica"/>
          <w:b/>
          <w:color w:val="333333"/>
          <w:sz w:val="20"/>
          <w:szCs w:val="20"/>
          <w:lang w:val="en-GB"/>
        </w:rPr>
        <w:t>shortlisting</w:t>
      </w:r>
      <w:r w:rsidRPr="00137BF3">
        <w:rPr>
          <w:rFonts w:asciiTheme="minorHAnsi" w:eastAsiaTheme="minorHAnsi" w:hAnsiTheme="minorHAnsi" w:cs="Helvetica"/>
          <w:color w:val="333333"/>
          <w:sz w:val="20"/>
          <w:szCs w:val="20"/>
          <w:lang w:val="en-GB"/>
        </w:rPr>
        <w:t xml:space="preserve"> is to reduce the number of bidders for a project, especially a complex one. The aim of the bidding process is to maximi</w:t>
      </w:r>
      <w:r w:rsidR="00A61AB0">
        <w:rPr>
          <w:rFonts w:asciiTheme="minorHAnsi" w:eastAsiaTheme="minorHAnsi" w:hAnsiTheme="minorHAnsi" w:cs="Helvetica"/>
          <w:color w:val="333333"/>
          <w:sz w:val="20"/>
          <w:szCs w:val="20"/>
          <w:lang w:val="en-GB"/>
        </w:rPr>
        <w:t>s</w:t>
      </w:r>
      <w:r w:rsidRPr="00137BF3">
        <w:rPr>
          <w:rFonts w:asciiTheme="minorHAnsi" w:eastAsiaTheme="minorHAnsi" w:hAnsiTheme="minorHAnsi" w:cs="Helvetica"/>
          <w:color w:val="333333"/>
          <w:sz w:val="20"/>
          <w:szCs w:val="20"/>
          <w:lang w:val="en-GB"/>
        </w:rPr>
        <w:t>e competition (not to maximise the number of bidders). Bidding and bids analysis are costly for the bidders and time</w:t>
      </w:r>
      <w:r w:rsidR="0016704C">
        <w:rPr>
          <w:rFonts w:asciiTheme="minorHAnsi" w:eastAsiaTheme="minorHAnsi" w:hAnsiTheme="minorHAnsi" w:cs="Helvetica"/>
          <w:color w:val="333333"/>
          <w:sz w:val="20"/>
          <w:szCs w:val="20"/>
          <w:lang w:val="en-GB"/>
        </w:rPr>
        <w:t>-</w:t>
      </w:r>
      <w:r w:rsidRPr="00137BF3">
        <w:rPr>
          <w:rFonts w:asciiTheme="minorHAnsi" w:eastAsiaTheme="minorHAnsi" w:hAnsiTheme="minorHAnsi" w:cs="Helvetica"/>
          <w:color w:val="333333"/>
          <w:sz w:val="20"/>
          <w:szCs w:val="20"/>
          <w:lang w:val="en-GB"/>
        </w:rPr>
        <w:t>consuming for the analysers. Too many bidders on the shortlist may reduce the interest of some in participating in the tender, and result in interesting bidders dropping out.</w:t>
      </w:r>
    </w:p>
    <w:p w14:paraId="736B17CB" w14:textId="1EE380A9" w:rsidR="00B45D32" w:rsidRPr="00F67FA7" w:rsidRDefault="00B45D32" w:rsidP="00E73E88">
      <w:pPr>
        <w:pStyle w:val="NormalWeb"/>
        <w:spacing w:before="240"/>
        <w:ind w:left="993" w:hanging="993"/>
        <w:rPr>
          <w:rFonts w:asciiTheme="minorHAnsi" w:eastAsiaTheme="minorHAnsi" w:hAnsiTheme="minorHAnsi" w:cs="Helvetica"/>
          <w:b/>
          <w:color w:val="365F91"/>
          <w:sz w:val="18"/>
          <w:szCs w:val="18"/>
          <w:lang w:val="en-GB"/>
        </w:rPr>
      </w:pPr>
      <w:r w:rsidRPr="00F67FA7">
        <w:rPr>
          <w:rFonts w:asciiTheme="minorHAnsi" w:eastAsiaTheme="minorHAnsi" w:hAnsiTheme="minorHAnsi" w:cs="Helvetica"/>
          <w:b/>
          <w:color w:val="365F91"/>
          <w:sz w:val="18"/>
          <w:szCs w:val="18"/>
          <w:lang w:val="en-GB"/>
        </w:rPr>
        <w:t>Figure 2.</w:t>
      </w:r>
      <w:r w:rsidR="00C72A1D" w:rsidRPr="00F67FA7">
        <w:rPr>
          <w:rFonts w:asciiTheme="minorHAnsi" w:eastAsiaTheme="minorHAnsi" w:hAnsiTheme="minorHAnsi" w:cs="Helvetica"/>
          <w:b/>
          <w:color w:val="365F91"/>
          <w:sz w:val="18"/>
          <w:szCs w:val="18"/>
          <w:lang w:val="en-GB"/>
        </w:rPr>
        <w:t>4</w:t>
      </w:r>
      <w:r w:rsidR="00F67FA7">
        <w:rPr>
          <w:rFonts w:asciiTheme="minorHAnsi" w:eastAsiaTheme="minorHAnsi" w:hAnsiTheme="minorHAnsi" w:cs="Helvetica"/>
          <w:b/>
          <w:color w:val="365F91"/>
          <w:sz w:val="18"/>
          <w:szCs w:val="18"/>
          <w:lang w:val="en-GB"/>
        </w:rPr>
        <w:tab/>
      </w:r>
      <w:r w:rsidRPr="00F67FA7">
        <w:rPr>
          <w:rFonts w:asciiTheme="minorHAnsi" w:eastAsiaTheme="minorHAnsi" w:hAnsiTheme="minorHAnsi" w:cs="Helvetica"/>
          <w:b/>
          <w:color w:val="365F91"/>
          <w:sz w:val="18"/>
          <w:szCs w:val="18"/>
          <w:lang w:val="en-GB"/>
        </w:rPr>
        <w:t xml:space="preserve">Pre-qualification of drilling </w:t>
      </w:r>
      <w:r w:rsidR="00290A38" w:rsidRPr="00F67FA7">
        <w:rPr>
          <w:rFonts w:asciiTheme="minorHAnsi" w:eastAsiaTheme="minorHAnsi" w:hAnsiTheme="minorHAnsi" w:cs="Helvetica"/>
          <w:b/>
          <w:color w:val="365F91"/>
          <w:sz w:val="18"/>
          <w:szCs w:val="18"/>
          <w:lang w:val="en-GB"/>
        </w:rPr>
        <w:t>contractor</w:t>
      </w:r>
      <w:r w:rsidR="00E215C2" w:rsidRPr="00F67FA7">
        <w:rPr>
          <w:rFonts w:asciiTheme="minorHAnsi" w:eastAsiaTheme="minorHAnsi" w:hAnsiTheme="minorHAnsi" w:cs="Helvetica"/>
          <w:b/>
          <w:color w:val="365F91"/>
          <w:sz w:val="18"/>
          <w:szCs w:val="18"/>
          <w:lang w:val="en-GB"/>
        </w:rPr>
        <w:t xml:space="preserve">s as potential </w:t>
      </w:r>
      <w:r w:rsidR="00810050" w:rsidRPr="00F67FA7">
        <w:rPr>
          <w:rFonts w:asciiTheme="minorHAnsi" w:eastAsiaTheme="minorHAnsi" w:hAnsiTheme="minorHAnsi" w:cs="Helvetica"/>
          <w:b/>
          <w:color w:val="365F91"/>
          <w:sz w:val="18"/>
          <w:szCs w:val="18"/>
          <w:lang w:val="en-GB"/>
        </w:rPr>
        <w:t>bidders</w:t>
      </w:r>
      <w:r w:rsidR="00E215C2" w:rsidRPr="00F67FA7">
        <w:rPr>
          <w:rFonts w:asciiTheme="minorHAnsi" w:eastAsiaTheme="minorHAnsi" w:hAnsiTheme="minorHAnsi" w:cs="Helvetica"/>
          <w:b/>
          <w:color w:val="365F91"/>
          <w:sz w:val="18"/>
          <w:szCs w:val="18"/>
          <w:lang w:val="en-GB"/>
        </w:rPr>
        <w:t xml:space="preserve"> </w:t>
      </w:r>
      <w:r w:rsidRPr="00F67FA7">
        <w:rPr>
          <w:rFonts w:asciiTheme="minorHAnsi" w:eastAsiaTheme="minorHAnsi" w:hAnsiTheme="minorHAnsi" w:cs="Helvetica"/>
          <w:b/>
          <w:color w:val="365F91"/>
          <w:sz w:val="18"/>
          <w:szCs w:val="18"/>
          <w:lang w:val="en-GB"/>
        </w:rPr>
        <w:t>means that the registration, licences, premise</w:t>
      </w:r>
      <w:r w:rsidR="00A01AC2" w:rsidRPr="00F67FA7">
        <w:rPr>
          <w:rFonts w:asciiTheme="minorHAnsi" w:eastAsiaTheme="minorHAnsi" w:hAnsiTheme="minorHAnsi" w:cs="Helvetica"/>
          <w:b/>
          <w:color w:val="365F91"/>
          <w:sz w:val="18"/>
          <w:szCs w:val="18"/>
          <w:lang w:val="en-GB"/>
        </w:rPr>
        <w:t>s</w:t>
      </w:r>
      <w:r w:rsidRPr="00F67FA7">
        <w:rPr>
          <w:rFonts w:asciiTheme="minorHAnsi" w:eastAsiaTheme="minorHAnsi" w:hAnsiTheme="minorHAnsi" w:cs="Helvetica"/>
          <w:b/>
          <w:color w:val="365F91"/>
          <w:sz w:val="18"/>
          <w:szCs w:val="18"/>
          <w:lang w:val="en-GB"/>
        </w:rPr>
        <w:t xml:space="preserve">, equipment and competence of the staff </w:t>
      </w:r>
      <w:r w:rsidR="00E215C2" w:rsidRPr="00F67FA7">
        <w:rPr>
          <w:rFonts w:asciiTheme="minorHAnsi" w:eastAsiaTheme="minorHAnsi" w:hAnsiTheme="minorHAnsi" w:cs="Helvetica"/>
          <w:b/>
          <w:color w:val="365F91"/>
          <w:sz w:val="18"/>
          <w:szCs w:val="18"/>
          <w:lang w:val="en-GB"/>
        </w:rPr>
        <w:t xml:space="preserve">need to be </w:t>
      </w:r>
      <w:r w:rsidRPr="00F67FA7">
        <w:rPr>
          <w:rFonts w:asciiTheme="minorHAnsi" w:eastAsiaTheme="minorHAnsi" w:hAnsiTheme="minorHAnsi" w:cs="Helvetica"/>
          <w:b/>
          <w:color w:val="365F91"/>
          <w:sz w:val="18"/>
          <w:szCs w:val="18"/>
          <w:lang w:val="en-GB"/>
        </w:rPr>
        <w:t xml:space="preserve">checked. </w:t>
      </w:r>
    </w:p>
    <w:p w14:paraId="0DA0468A" w14:textId="16CB1895" w:rsidR="001B47BE" w:rsidRPr="00137BF3" w:rsidRDefault="00B45D32" w:rsidP="005936CA">
      <w:pPr>
        <w:pStyle w:val="NormalWeb"/>
        <w:jc w:val="both"/>
        <w:rPr>
          <w:rFonts w:asciiTheme="minorHAnsi" w:eastAsiaTheme="minorHAnsi" w:hAnsiTheme="minorHAnsi" w:cs="Helvetica"/>
          <w:color w:val="333333"/>
          <w:sz w:val="20"/>
          <w:szCs w:val="20"/>
          <w:lang w:val="en-GB"/>
        </w:rPr>
      </w:pPr>
      <w:r w:rsidRPr="00137BF3">
        <w:rPr>
          <w:noProof/>
          <w:lang w:val="de-CH" w:eastAsia="de-CH"/>
        </w:rPr>
        <w:drawing>
          <wp:inline distT="0" distB="0" distL="0" distR="0" wp14:anchorId="087ACCDF" wp14:editId="7616C01B">
            <wp:extent cx="3646311" cy="2051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48600" cy="2052338"/>
                    </a:xfrm>
                    <a:prstGeom prst="rect">
                      <a:avLst/>
                    </a:prstGeom>
                  </pic:spPr>
                </pic:pic>
              </a:graphicData>
            </a:graphic>
          </wp:inline>
        </w:drawing>
      </w:r>
    </w:p>
    <w:p w14:paraId="08B04F57" w14:textId="115E308E" w:rsidR="008D0789" w:rsidRDefault="008D0789" w:rsidP="00F67FA7">
      <w:pPr>
        <w:pStyle w:val="Heading3"/>
        <w:spacing w:before="360"/>
      </w:pPr>
      <w:bookmarkStart w:id="25" w:name="_Toc530754803"/>
      <w:bookmarkStart w:id="26" w:name="_Toc515354002"/>
      <w:r>
        <w:t>2.4.</w:t>
      </w:r>
      <w:r w:rsidR="00DD4CE7">
        <w:t>5</w:t>
      </w:r>
      <w:r w:rsidR="00C80307">
        <w:tab/>
      </w:r>
      <w:r w:rsidRPr="00421D17">
        <w:t>Pre-tender meeting</w:t>
      </w:r>
      <w:bookmarkEnd w:id="25"/>
    </w:p>
    <w:p w14:paraId="59AE2438" w14:textId="2AB8D484" w:rsidR="008D0789" w:rsidRDefault="008D0789" w:rsidP="008D0789">
      <w:pPr>
        <w:jc w:val="both"/>
      </w:pPr>
      <w:r w:rsidRPr="00421D17">
        <w:t>Prior to releasing the tender, it is very important to organise a pre-tender meeting, in which the details and expectations as well as questions from suppliers can be discussed</w:t>
      </w:r>
      <w:r>
        <w:t xml:space="preserve"> and clarifications made</w:t>
      </w:r>
      <w:r w:rsidRPr="00421D17">
        <w:t>. This is especially importan</w:t>
      </w:r>
      <w:r w:rsidR="0027135D">
        <w:t>t</w:t>
      </w:r>
      <w:r w:rsidRPr="00421D17">
        <w:t xml:space="preserve"> in cases where the capacity of the suppliers to deal with the tender requirements</w:t>
      </w:r>
      <w:r w:rsidR="00E215C2">
        <w:t xml:space="preserve"> is weak</w:t>
      </w:r>
      <w:r>
        <w:t>.</w:t>
      </w:r>
    </w:p>
    <w:p w14:paraId="7EE0F04B" w14:textId="695FD9C1" w:rsidR="00644F4F" w:rsidRPr="00137BF3" w:rsidRDefault="00C446E8" w:rsidP="00E67394">
      <w:pPr>
        <w:pStyle w:val="Heading3"/>
      </w:pPr>
      <w:bookmarkStart w:id="27" w:name="_Toc530754804"/>
      <w:r w:rsidRPr="00137BF3">
        <w:t>2.</w:t>
      </w:r>
      <w:r w:rsidR="00126A78">
        <w:t>4</w:t>
      </w:r>
      <w:r w:rsidR="00EE50BF" w:rsidRPr="00137BF3">
        <w:t>.</w:t>
      </w:r>
      <w:r w:rsidR="00DD4CE7">
        <w:t>6</w:t>
      </w:r>
      <w:r w:rsidR="00C80307">
        <w:tab/>
      </w:r>
      <w:r w:rsidRPr="00137BF3">
        <w:t xml:space="preserve">Key </w:t>
      </w:r>
      <w:r w:rsidR="005936CA" w:rsidRPr="00137BF3">
        <w:t>D</w:t>
      </w:r>
      <w:r w:rsidR="009C3640" w:rsidRPr="00137BF3">
        <w:t>ocuments</w:t>
      </w:r>
      <w:bookmarkEnd w:id="26"/>
      <w:bookmarkEnd w:id="27"/>
      <w:r w:rsidR="00644F4F" w:rsidRPr="00137BF3">
        <w:t xml:space="preserve"> </w:t>
      </w:r>
    </w:p>
    <w:p w14:paraId="50AAD2DC" w14:textId="42BD4D67" w:rsidR="009C14AF" w:rsidRPr="00137BF3" w:rsidRDefault="007740F5" w:rsidP="009C14AF">
      <w:pPr>
        <w:jc w:val="both"/>
      </w:pPr>
      <w:r w:rsidRPr="00137BF3">
        <w:t xml:space="preserve">The </w:t>
      </w:r>
      <w:r w:rsidR="00851267" w:rsidRPr="00137BF3">
        <w:t>key</w:t>
      </w:r>
      <w:r w:rsidR="00195ADA" w:rsidRPr="00137BF3">
        <w:t xml:space="preserve"> documents </w:t>
      </w:r>
      <w:r w:rsidRPr="00137BF3">
        <w:t xml:space="preserve">required are the </w:t>
      </w:r>
      <w:r w:rsidR="00434A0D" w:rsidRPr="00137BF3">
        <w:t xml:space="preserve">Technical Specifications, </w:t>
      </w:r>
      <w:r w:rsidR="00CC7834" w:rsidRPr="00137BF3">
        <w:t>Engineers Estimate</w:t>
      </w:r>
      <w:r w:rsidR="00895797" w:rsidRPr="00137BF3">
        <w:t xml:space="preserve"> (referred to in UNICEF as the confidential BoQ)</w:t>
      </w:r>
      <w:r w:rsidR="00CC7834" w:rsidRPr="00137BF3">
        <w:t xml:space="preserve">, </w:t>
      </w:r>
      <w:r w:rsidR="00195ADA" w:rsidRPr="00137BF3">
        <w:t>Bill of Quantities (</w:t>
      </w:r>
      <w:r w:rsidRPr="00137BF3">
        <w:t xml:space="preserve">for </w:t>
      </w:r>
      <w:r w:rsidR="00195ADA" w:rsidRPr="00137BF3">
        <w:t xml:space="preserve">an ITBS </w:t>
      </w:r>
      <w:r w:rsidRPr="00137BF3">
        <w:t xml:space="preserve">and </w:t>
      </w:r>
      <w:r w:rsidR="00195ADA" w:rsidRPr="00137BF3">
        <w:t>RFPS)</w:t>
      </w:r>
      <w:r w:rsidR="00DA6796" w:rsidRPr="00137BF3">
        <w:t xml:space="preserve">, </w:t>
      </w:r>
      <w:r w:rsidR="00195ADA" w:rsidRPr="00137BF3">
        <w:t>and Terms of Reference (for RFPS only).</w:t>
      </w:r>
      <w:r w:rsidR="009C14AF" w:rsidRPr="00137BF3">
        <w:t xml:space="preserve"> </w:t>
      </w:r>
      <w:r w:rsidR="009C14AF" w:rsidRPr="00137BF3">
        <w:rPr>
          <w:rFonts w:cs="Helvetica"/>
          <w:color w:val="333333"/>
          <w:szCs w:val="20"/>
        </w:rPr>
        <w:t xml:space="preserve">It should be noted that </w:t>
      </w:r>
      <w:r w:rsidR="009C14AF" w:rsidRPr="00137BF3">
        <w:t xml:space="preserve">no parameters other than those specified in the solicitation documents can be considered during the evaluation. </w:t>
      </w:r>
    </w:p>
    <w:p w14:paraId="7C8305AB" w14:textId="5893BCAE" w:rsidR="00434A0D" w:rsidRPr="00137BF3" w:rsidRDefault="00434A0D" w:rsidP="00434A0D">
      <w:pPr>
        <w:jc w:val="both"/>
      </w:pPr>
      <w:r w:rsidRPr="00137BF3">
        <w:t>The</w:t>
      </w:r>
      <w:r w:rsidR="009050DE" w:rsidRPr="00137BF3">
        <w:t xml:space="preserve"> </w:t>
      </w:r>
      <w:r w:rsidR="009050DE" w:rsidRPr="00137BF3">
        <w:rPr>
          <w:b/>
        </w:rPr>
        <w:t>T</w:t>
      </w:r>
      <w:r w:rsidRPr="00137BF3">
        <w:rPr>
          <w:b/>
        </w:rPr>
        <w:t xml:space="preserve">echnical </w:t>
      </w:r>
      <w:r w:rsidR="009050DE" w:rsidRPr="00137BF3">
        <w:rPr>
          <w:b/>
        </w:rPr>
        <w:t>S</w:t>
      </w:r>
      <w:r w:rsidRPr="00137BF3">
        <w:rPr>
          <w:b/>
        </w:rPr>
        <w:t>pecifications</w:t>
      </w:r>
      <w:r w:rsidRPr="00137BF3">
        <w:t xml:space="preserve"> provide guidelines for physical dimensions of the boreholes and other installations and the technology to be used in the construction and completion of the works</w:t>
      </w:r>
      <w:r w:rsidR="00895797" w:rsidRPr="00137BF3">
        <w:t xml:space="preserve"> (</w:t>
      </w:r>
      <w:r w:rsidR="00895797" w:rsidRPr="006A67B7">
        <w:t xml:space="preserve">see </w:t>
      </w:r>
      <w:r w:rsidR="00AA210F" w:rsidRPr="006A67B7">
        <w:rPr>
          <w:b/>
        </w:rPr>
        <w:t>Toolkit</w:t>
      </w:r>
      <w:r w:rsidR="00455469" w:rsidRPr="006A67B7">
        <w:t xml:space="preserve"> </w:t>
      </w:r>
      <w:r w:rsidR="00455469" w:rsidRPr="006A67B7">
        <w:rPr>
          <w:szCs w:val="20"/>
        </w:rPr>
        <w:t>–</w:t>
      </w:r>
      <w:r w:rsidR="00AA210F" w:rsidRPr="006A67B7">
        <w:t xml:space="preserve"> </w:t>
      </w:r>
      <w:r w:rsidR="00895797" w:rsidRPr="006A67B7">
        <w:t xml:space="preserve">Module </w:t>
      </w:r>
      <w:r w:rsidR="00283290" w:rsidRPr="006A67B7">
        <w:t>4</w:t>
      </w:r>
      <w:r w:rsidR="008F45E2" w:rsidRPr="006A67B7">
        <w:t>, Annex 4.1</w:t>
      </w:r>
      <w:r w:rsidR="00895797" w:rsidRPr="006A67B7">
        <w:t>)</w:t>
      </w:r>
      <w:r w:rsidRPr="006A67B7">
        <w:t>.</w:t>
      </w:r>
      <w:r w:rsidRPr="00137BF3">
        <w:t xml:space="preserve"> </w:t>
      </w:r>
    </w:p>
    <w:p w14:paraId="3EFE4773" w14:textId="510A8973" w:rsidR="00825560" w:rsidRPr="00137BF3" w:rsidRDefault="00825560" w:rsidP="00825560">
      <w:pPr>
        <w:spacing w:before="240"/>
        <w:jc w:val="both"/>
        <w:rPr>
          <w:rFonts w:cs="Helvetica"/>
          <w:color w:val="333333"/>
          <w:szCs w:val="20"/>
        </w:rPr>
      </w:pPr>
      <w:r w:rsidRPr="00137BF3">
        <w:rPr>
          <w:rFonts w:cs="Helvetica"/>
          <w:color w:val="333333"/>
          <w:szCs w:val="20"/>
        </w:rPr>
        <w:t xml:space="preserve">The </w:t>
      </w:r>
      <w:r w:rsidRPr="00137BF3">
        <w:rPr>
          <w:rFonts w:cs="Helvetica"/>
          <w:b/>
          <w:color w:val="333333"/>
          <w:szCs w:val="20"/>
        </w:rPr>
        <w:t>Bill of Quantities (BoQ</w:t>
      </w:r>
      <w:r w:rsidRPr="00137BF3">
        <w:rPr>
          <w:rFonts w:cs="Helvetica"/>
          <w:color w:val="333333"/>
          <w:szCs w:val="20"/>
        </w:rPr>
        <w:t>) lists all the main components of the project</w:t>
      </w:r>
      <w:r w:rsidR="0016704C">
        <w:rPr>
          <w:rFonts w:cs="Helvetica"/>
          <w:color w:val="333333"/>
          <w:szCs w:val="20"/>
        </w:rPr>
        <w:t>,</w:t>
      </w:r>
      <w:r w:rsidRPr="00137BF3">
        <w:rPr>
          <w:rFonts w:cs="Helvetica"/>
          <w:color w:val="333333"/>
          <w:szCs w:val="20"/>
        </w:rPr>
        <w:t xml:space="preserve"> including estimated quantities for each line item and information on the way suppliers will be </w:t>
      </w:r>
      <w:r w:rsidRPr="006A67B7">
        <w:rPr>
          <w:rFonts w:cs="Helvetica"/>
          <w:color w:val="333333"/>
          <w:szCs w:val="20"/>
        </w:rPr>
        <w:t>paid (</w:t>
      </w:r>
      <w:r w:rsidR="002C6EFF" w:rsidRPr="006A67B7">
        <w:t xml:space="preserve">see </w:t>
      </w:r>
      <w:r w:rsidR="00AA210F" w:rsidRPr="006A67B7">
        <w:rPr>
          <w:b/>
        </w:rPr>
        <w:t>Toolkit</w:t>
      </w:r>
      <w:r w:rsidR="00AA210F" w:rsidRPr="006A67B7">
        <w:t xml:space="preserve"> </w:t>
      </w:r>
      <w:r w:rsidR="00455469" w:rsidRPr="006A67B7">
        <w:rPr>
          <w:szCs w:val="20"/>
        </w:rPr>
        <w:t>–</w:t>
      </w:r>
      <w:r w:rsidR="00AA210F" w:rsidRPr="006A67B7">
        <w:t xml:space="preserve"> </w:t>
      </w:r>
      <w:r w:rsidR="002C6EFF" w:rsidRPr="006A67B7">
        <w:t xml:space="preserve">Module </w:t>
      </w:r>
      <w:r w:rsidR="00283290" w:rsidRPr="006A67B7">
        <w:t>5</w:t>
      </w:r>
      <w:r w:rsidR="002C6EFF" w:rsidRPr="006A67B7">
        <w:t xml:space="preserve"> </w:t>
      </w:r>
      <w:r w:rsidR="00455469" w:rsidRPr="006A67B7">
        <w:rPr>
          <w:szCs w:val="20"/>
        </w:rPr>
        <w:t>–</w:t>
      </w:r>
      <w:r w:rsidR="00AA210F" w:rsidRPr="006A67B7">
        <w:t xml:space="preserve"> </w:t>
      </w:r>
      <w:r w:rsidR="002C6EFF" w:rsidRPr="006A67B7">
        <w:t xml:space="preserve">Annex </w:t>
      </w:r>
      <w:r w:rsidR="00283290" w:rsidRPr="006A67B7">
        <w:t>5</w:t>
      </w:r>
      <w:r w:rsidR="002C6EFF" w:rsidRPr="006A67B7">
        <w:t>.1</w:t>
      </w:r>
      <w:r w:rsidRPr="006A67B7">
        <w:rPr>
          <w:rFonts w:cs="Helvetica"/>
          <w:color w:val="333333"/>
          <w:szCs w:val="20"/>
        </w:rPr>
        <w:t>).</w:t>
      </w:r>
      <w:r w:rsidRPr="00137BF3">
        <w:rPr>
          <w:rFonts w:cs="Helvetica"/>
          <w:color w:val="333333"/>
          <w:szCs w:val="20"/>
        </w:rPr>
        <w:t xml:space="preserve"> </w:t>
      </w:r>
    </w:p>
    <w:p w14:paraId="70C3DA24" w14:textId="57EBB3F3" w:rsidR="00EF09B9" w:rsidRPr="00137BF3" w:rsidRDefault="00BF0945" w:rsidP="00EF09B9">
      <w:pPr>
        <w:jc w:val="both"/>
        <w:rPr>
          <w:rFonts w:cs="Helvetica"/>
          <w:color w:val="333333"/>
          <w:szCs w:val="20"/>
        </w:rPr>
      </w:pPr>
      <w:r w:rsidRPr="00137BF3">
        <w:t xml:space="preserve">The </w:t>
      </w:r>
      <w:r w:rsidRPr="00137BF3">
        <w:rPr>
          <w:b/>
        </w:rPr>
        <w:t>Engineer</w:t>
      </w:r>
      <w:r w:rsidR="0016704C">
        <w:rPr>
          <w:b/>
        </w:rPr>
        <w:t>’</w:t>
      </w:r>
      <w:r w:rsidRPr="00137BF3">
        <w:rPr>
          <w:b/>
        </w:rPr>
        <w:t>s Estimate</w:t>
      </w:r>
      <w:r w:rsidR="00895797" w:rsidRPr="00137BF3">
        <w:rPr>
          <w:b/>
        </w:rPr>
        <w:t xml:space="preserve">/Confidential BoQ </w:t>
      </w:r>
      <w:r w:rsidR="00C46350" w:rsidRPr="00137BF3">
        <w:t xml:space="preserve">is used as a benchmark for the </w:t>
      </w:r>
      <w:r w:rsidR="00D57623" w:rsidRPr="00137BF3">
        <w:t>financial evaluation</w:t>
      </w:r>
      <w:r w:rsidR="00C46350" w:rsidRPr="00137BF3">
        <w:t xml:space="preserve">. Although the estimate simply indicates the probable order of the cost of the works and </w:t>
      </w:r>
      <w:r w:rsidR="00D57623" w:rsidRPr="00137BF3">
        <w:t xml:space="preserve">provides </w:t>
      </w:r>
      <w:r w:rsidR="00C46350" w:rsidRPr="00137BF3">
        <w:t>a guide to the eventual contract sum of award, it is important for it to be as accurate as possible. It should take into account the distances and different terrains of the project locations, which can be quite variable and have cost implications.</w:t>
      </w:r>
      <w:r w:rsidR="00D57623" w:rsidRPr="00137BF3">
        <w:t xml:space="preserve"> The </w:t>
      </w:r>
      <w:r w:rsidR="00D57623" w:rsidRPr="00137BF3">
        <w:lastRenderedPageBreak/>
        <w:t>engineers estimate follows the format of the BoQs (</w:t>
      </w:r>
      <w:r w:rsidR="00D57623" w:rsidRPr="00F52DEB">
        <w:t xml:space="preserve">see </w:t>
      </w:r>
      <w:r w:rsidR="00AA210F" w:rsidRPr="00F52DEB">
        <w:rPr>
          <w:b/>
        </w:rPr>
        <w:t>Toolkit</w:t>
      </w:r>
      <w:r w:rsidR="00AA210F" w:rsidRPr="00F52DEB">
        <w:t xml:space="preserve"> </w:t>
      </w:r>
      <w:r w:rsidR="00455469" w:rsidRPr="00F52DEB">
        <w:rPr>
          <w:szCs w:val="20"/>
        </w:rPr>
        <w:t>–</w:t>
      </w:r>
      <w:r w:rsidR="00AA210F" w:rsidRPr="00F52DEB">
        <w:t xml:space="preserve"> </w:t>
      </w:r>
      <w:r w:rsidR="00D57623" w:rsidRPr="00F52DEB">
        <w:t xml:space="preserve">Module </w:t>
      </w:r>
      <w:r w:rsidR="00283290" w:rsidRPr="00F52DEB">
        <w:t>5</w:t>
      </w:r>
      <w:r w:rsidR="00E22AE5" w:rsidRPr="00F52DEB">
        <w:t xml:space="preserve"> </w:t>
      </w:r>
      <w:r w:rsidR="00455469" w:rsidRPr="00F52DEB">
        <w:rPr>
          <w:szCs w:val="20"/>
        </w:rPr>
        <w:t>–</w:t>
      </w:r>
      <w:r w:rsidR="00AA210F" w:rsidRPr="00F52DEB">
        <w:t xml:space="preserve"> </w:t>
      </w:r>
      <w:r w:rsidR="00E22AE5" w:rsidRPr="00F52DEB">
        <w:t xml:space="preserve">Annex </w:t>
      </w:r>
      <w:r w:rsidR="00283290" w:rsidRPr="00F52DEB">
        <w:t>5</w:t>
      </w:r>
      <w:r w:rsidR="009050DE" w:rsidRPr="00F52DEB">
        <w:t>.1</w:t>
      </w:r>
      <w:r w:rsidR="009050DE" w:rsidRPr="00137BF3">
        <w:t>)</w:t>
      </w:r>
      <w:r w:rsidR="00D57623" w:rsidRPr="00137BF3">
        <w:t xml:space="preserve">. </w:t>
      </w:r>
      <w:r w:rsidR="00895797" w:rsidRPr="00137BF3">
        <w:t>In direct tenders by UNICEF, i</w:t>
      </w:r>
      <w:r w:rsidR="00895797" w:rsidRPr="00137BF3">
        <w:rPr>
          <w:rFonts w:cs="Helvetica"/>
          <w:color w:val="333333"/>
          <w:szCs w:val="20"/>
        </w:rPr>
        <w:t xml:space="preserve">t should be marked </w:t>
      </w:r>
      <w:r w:rsidR="0016704C">
        <w:rPr>
          <w:rFonts w:cs="Helvetica"/>
          <w:color w:val="333333"/>
          <w:szCs w:val="20"/>
        </w:rPr>
        <w:t>“</w:t>
      </w:r>
      <w:r w:rsidR="00895797" w:rsidRPr="00137BF3">
        <w:rPr>
          <w:rFonts w:cs="Helvetica"/>
          <w:color w:val="333333"/>
          <w:szCs w:val="20"/>
        </w:rPr>
        <w:t>confidential BoQ</w:t>
      </w:r>
      <w:r w:rsidR="0016704C">
        <w:rPr>
          <w:rFonts w:cs="Helvetica"/>
          <w:color w:val="333333"/>
          <w:szCs w:val="20"/>
        </w:rPr>
        <w:t>”</w:t>
      </w:r>
      <w:r w:rsidR="00895797" w:rsidRPr="00137BF3">
        <w:rPr>
          <w:rFonts w:cs="Helvetica"/>
          <w:color w:val="333333"/>
          <w:szCs w:val="20"/>
        </w:rPr>
        <w:t xml:space="preserve"> and inserted into the tender box.</w:t>
      </w:r>
      <w:r w:rsidR="00825560" w:rsidRPr="00137BF3">
        <w:rPr>
          <w:rFonts w:cs="Helvetica"/>
          <w:color w:val="333333"/>
          <w:szCs w:val="20"/>
        </w:rPr>
        <w:t xml:space="preserve"> </w:t>
      </w:r>
    </w:p>
    <w:p w14:paraId="4B5EC48F" w14:textId="3DFC322D" w:rsidR="00EF09B9" w:rsidRPr="00137BF3" w:rsidRDefault="00EF09B9" w:rsidP="00EF09B9">
      <w:pPr>
        <w:jc w:val="both"/>
        <w:rPr>
          <w:rFonts w:cs="Helvetica"/>
          <w:color w:val="333333"/>
          <w:szCs w:val="20"/>
        </w:rPr>
      </w:pPr>
      <w:r w:rsidRPr="00137BF3">
        <w:rPr>
          <w:rFonts w:cs="Helvetica"/>
          <w:color w:val="333333"/>
          <w:szCs w:val="20"/>
        </w:rPr>
        <w:t>When opening the financial offers, the technically cleared bids will be compared to the engineer</w:t>
      </w:r>
      <w:r w:rsidR="0016704C">
        <w:rPr>
          <w:rFonts w:cs="Helvetica"/>
          <w:color w:val="333333"/>
          <w:szCs w:val="20"/>
        </w:rPr>
        <w:t>’</w:t>
      </w:r>
      <w:r w:rsidRPr="00137BF3">
        <w:rPr>
          <w:rFonts w:cs="Helvetica"/>
          <w:color w:val="333333"/>
          <w:szCs w:val="20"/>
        </w:rPr>
        <w:t>s estimate/</w:t>
      </w:r>
      <w:r w:rsidRPr="00137BF3">
        <w:t>confidential BoQ</w:t>
      </w:r>
      <w:r w:rsidRPr="00137BF3">
        <w:rPr>
          <w:rFonts w:cs="Helvetica"/>
          <w:color w:val="333333"/>
          <w:szCs w:val="20"/>
        </w:rPr>
        <w:t xml:space="preserve">. If they offer varies by more than 15%, the bid is at risk of being invalidated. </w:t>
      </w:r>
      <w:r w:rsidR="00825560" w:rsidRPr="00137BF3">
        <w:rPr>
          <w:rFonts w:cs="Helvetica"/>
          <w:color w:val="333333"/>
          <w:szCs w:val="20"/>
        </w:rPr>
        <w:t>The engineer</w:t>
      </w:r>
      <w:r w:rsidR="0016704C">
        <w:rPr>
          <w:rFonts w:cs="Helvetica"/>
          <w:color w:val="333333"/>
          <w:szCs w:val="20"/>
        </w:rPr>
        <w:t>’</w:t>
      </w:r>
      <w:r w:rsidR="00825560" w:rsidRPr="00137BF3">
        <w:rPr>
          <w:rFonts w:cs="Helvetica"/>
          <w:color w:val="333333"/>
          <w:szCs w:val="20"/>
        </w:rPr>
        <w:t xml:space="preserve">s estimate/confidential BoQ can </w:t>
      </w:r>
      <w:r w:rsidRPr="00137BF3">
        <w:rPr>
          <w:rFonts w:cs="Helvetica"/>
          <w:color w:val="333333"/>
          <w:szCs w:val="20"/>
        </w:rPr>
        <w:t xml:space="preserve">also be </w:t>
      </w:r>
      <w:r w:rsidR="00825560" w:rsidRPr="00137BF3">
        <w:rPr>
          <w:rFonts w:cs="Helvetica"/>
          <w:color w:val="333333"/>
          <w:szCs w:val="20"/>
        </w:rPr>
        <w:t xml:space="preserve">used for negotiation. </w:t>
      </w:r>
    </w:p>
    <w:p w14:paraId="33289ED0" w14:textId="43D6AC30" w:rsidR="003E5170" w:rsidRPr="00F67FA7" w:rsidRDefault="003E5170" w:rsidP="00F67FA7">
      <w:pPr>
        <w:spacing w:before="240"/>
        <w:ind w:left="851" w:hanging="851"/>
        <w:rPr>
          <w:b/>
          <w:color w:val="365F91"/>
          <w:sz w:val="18"/>
          <w:szCs w:val="18"/>
        </w:rPr>
      </w:pPr>
      <w:r w:rsidRPr="00F67FA7">
        <w:rPr>
          <w:b/>
          <w:color w:val="365F91"/>
          <w:sz w:val="18"/>
          <w:szCs w:val="18"/>
        </w:rPr>
        <w:t xml:space="preserve">Box </w:t>
      </w:r>
      <w:r w:rsidR="004A7890" w:rsidRPr="00F67FA7">
        <w:rPr>
          <w:b/>
          <w:color w:val="365F91"/>
          <w:sz w:val="18"/>
          <w:szCs w:val="18"/>
        </w:rPr>
        <w:t>2.</w:t>
      </w:r>
      <w:r w:rsidRPr="00F67FA7">
        <w:rPr>
          <w:b/>
          <w:color w:val="365F91"/>
          <w:sz w:val="18"/>
          <w:szCs w:val="18"/>
        </w:rPr>
        <w:t>1</w:t>
      </w:r>
      <w:r w:rsidR="00F67FA7">
        <w:rPr>
          <w:b/>
          <w:color w:val="365F91"/>
          <w:sz w:val="18"/>
          <w:szCs w:val="18"/>
        </w:rPr>
        <w:tab/>
      </w:r>
      <w:r w:rsidR="009050DE" w:rsidRPr="00F67FA7">
        <w:rPr>
          <w:b/>
          <w:color w:val="365F91"/>
          <w:sz w:val="18"/>
          <w:szCs w:val="18"/>
        </w:rPr>
        <w:t>Engineer</w:t>
      </w:r>
      <w:r w:rsidR="0027135D" w:rsidRPr="00F67FA7">
        <w:rPr>
          <w:b/>
          <w:color w:val="365F91"/>
          <w:sz w:val="18"/>
          <w:szCs w:val="18"/>
        </w:rPr>
        <w:t>’</w:t>
      </w:r>
      <w:r w:rsidR="009050DE" w:rsidRPr="00F67FA7">
        <w:rPr>
          <w:b/>
          <w:color w:val="365F91"/>
          <w:sz w:val="18"/>
          <w:szCs w:val="18"/>
        </w:rPr>
        <w:t>s Estimate</w:t>
      </w:r>
      <w:r w:rsidR="00644AB8" w:rsidRPr="00F67FA7">
        <w:rPr>
          <w:b/>
          <w:color w:val="365F91"/>
          <w:sz w:val="18"/>
          <w:szCs w:val="18"/>
        </w:rPr>
        <w:t xml:space="preserve"> (referred to </w:t>
      </w:r>
      <w:r w:rsidR="00895797" w:rsidRPr="00F67FA7">
        <w:rPr>
          <w:b/>
          <w:color w:val="365F91"/>
          <w:sz w:val="18"/>
          <w:szCs w:val="18"/>
        </w:rPr>
        <w:t xml:space="preserve">in UNICEF </w:t>
      </w:r>
      <w:r w:rsidR="00644AB8" w:rsidRPr="00F67FA7">
        <w:rPr>
          <w:b/>
          <w:color w:val="365F91"/>
          <w:sz w:val="18"/>
          <w:szCs w:val="18"/>
        </w:rPr>
        <w:t>as the confidential BoQ)</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E5170" w:rsidRPr="00137BF3" w14:paraId="05672600" w14:textId="77777777" w:rsidTr="00E73E88">
        <w:tc>
          <w:tcPr>
            <w:tcW w:w="9242" w:type="dxa"/>
            <w:shd w:val="clear" w:color="auto" w:fill="1F497D" w:themeFill="text2"/>
          </w:tcPr>
          <w:p w14:paraId="01B12F10" w14:textId="3E793F6C" w:rsidR="003E5170" w:rsidRPr="00137BF3" w:rsidRDefault="005D1888" w:rsidP="00D3710A">
            <w:pPr>
              <w:rPr>
                <w:i/>
                <w:iCs/>
                <w:caps/>
                <w:color w:val="FFFFFF" w:themeColor="background1"/>
                <w:lang w:val="en-GB"/>
              </w:rPr>
            </w:pPr>
            <w:r w:rsidRPr="00137BF3">
              <w:rPr>
                <w:i/>
                <w:iCs/>
                <w:color w:val="FFFFFF" w:themeColor="background1"/>
                <w:szCs w:val="28"/>
                <w:lang w:val="en-GB"/>
              </w:rPr>
              <w:t>Programme staff are responsible for developing and preparing</w:t>
            </w:r>
            <w:r w:rsidR="002F0ED6" w:rsidRPr="00137BF3">
              <w:rPr>
                <w:i/>
                <w:iCs/>
                <w:color w:val="FFFFFF" w:themeColor="background1"/>
                <w:szCs w:val="28"/>
                <w:lang w:val="en-GB"/>
              </w:rPr>
              <w:t xml:space="preserve">, </w:t>
            </w:r>
            <w:r w:rsidRPr="00137BF3">
              <w:rPr>
                <w:i/>
                <w:iCs/>
                <w:color w:val="FFFFFF" w:themeColor="background1"/>
                <w:szCs w:val="28"/>
                <w:lang w:val="en-GB"/>
              </w:rPr>
              <w:t>the engineer</w:t>
            </w:r>
            <w:r w:rsidR="0016704C">
              <w:rPr>
                <w:i/>
                <w:iCs/>
                <w:color w:val="FFFFFF" w:themeColor="background1"/>
                <w:szCs w:val="28"/>
                <w:lang w:val="en-GB"/>
              </w:rPr>
              <w:t>’</w:t>
            </w:r>
            <w:r w:rsidRPr="00137BF3">
              <w:rPr>
                <w:i/>
                <w:iCs/>
                <w:color w:val="FFFFFF" w:themeColor="background1"/>
                <w:szCs w:val="28"/>
                <w:lang w:val="en-GB"/>
              </w:rPr>
              <w:t>s estimate</w:t>
            </w:r>
            <w:r w:rsidR="002F0ED6" w:rsidRPr="00137BF3">
              <w:rPr>
                <w:i/>
                <w:iCs/>
                <w:color w:val="FFFFFF" w:themeColor="background1"/>
                <w:szCs w:val="28"/>
                <w:lang w:val="en-GB"/>
              </w:rPr>
              <w:t>/confidential B</w:t>
            </w:r>
            <w:r w:rsidR="00D3710A">
              <w:rPr>
                <w:i/>
                <w:iCs/>
                <w:color w:val="FFFFFF" w:themeColor="background1"/>
                <w:szCs w:val="28"/>
                <w:lang w:val="en-GB"/>
              </w:rPr>
              <w:t xml:space="preserve">ill </w:t>
            </w:r>
            <w:r w:rsidR="002F0ED6" w:rsidRPr="00137BF3">
              <w:rPr>
                <w:i/>
                <w:iCs/>
                <w:color w:val="FFFFFF" w:themeColor="background1"/>
                <w:szCs w:val="28"/>
                <w:lang w:val="en-GB"/>
              </w:rPr>
              <w:t>o</w:t>
            </w:r>
            <w:r w:rsidR="00D3710A">
              <w:rPr>
                <w:i/>
                <w:iCs/>
                <w:color w:val="FFFFFF" w:themeColor="background1"/>
                <w:szCs w:val="28"/>
                <w:lang w:val="en-GB"/>
              </w:rPr>
              <w:t xml:space="preserve">f </w:t>
            </w:r>
            <w:r w:rsidR="002F0ED6" w:rsidRPr="00137BF3">
              <w:rPr>
                <w:i/>
                <w:iCs/>
                <w:color w:val="FFFFFF" w:themeColor="background1"/>
                <w:szCs w:val="28"/>
                <w:lang w:val="en-GB"/>
              </w:rPr>
              <w:t>Q</w:t>
            </w:r>
            <w:r w:rsidR="00D3710A">
              <w:rPr>
                <w:i/>
                <w:iCs/>
                <w:color w:val="FFFFFF" w:themeColor="background1"/>
                <w:szCs w:val="28"/>
                <w:lang w:val="en-GB"/>
              </w:rPr>
              <w:t>uantities</w:t>
            </w:r>
            <w:r w:rsidRPr="00137BF3">
              <w:rPr>
                <w:i/>
                <w:iCs/>
                <w:color w:val="FFFFFF" w:themeColor="background1"/>
                <w:szCs w:val="28"/>
                <w:lang w:val="en-GB"/>
              </w:rPr>
              <w:t xml:space="preserve"> and </w:t>
            </w:r>
            <w:r w:rsidR="00D3710A">
              <w:rPr>
                <w:i/>
                <w:iCs/>
                <w:color w:val="FFFFFF" w:themeColor="background1"/>
                <w:szCs w:val="28"/>
                <w:lang w:val="en-GB"/>
              </w:rPr>
              <w:t>T</w:t>
            </w:r>
            <w:r w:rsidRPr="00137BF3">
              <w:rPr>
                <w:i/>
                <w:iCs/>
                <w:color w:val="FFFFFF" w:themeColor="background1"/>
                <w:szCs w:val="28"/>
                <w:lang w:val="en-GB"/>
              </w:rPr>
              <w:t xml:space="preserve">erms of </w:t>
            </w:r>
            <w:r w:rsidR="00D3710A">
              <w:rPr>
                <w:i/>
                <w:iCs/>
                <w:color w:val="FFFFFF" w:themeColor="background1"/>
                <w:szCs w:val="28"/>
                <w:lang w:val="en-GB"/>
              </w:rPr>
              <w:t>R</w:t>
            </w:r>
            <w:r w:rsidRPr="00137BF3">
              <w:rPr>
                <w:i/>
                <w:iCs/>
                <w:color w:val="FFFFFF" w:themeColor="background1"/>
                <w:szCs w:val="28"/>
                <w:lang w:val="en-GB"/>
              </w:rPr>
              <w:t>eference</w:t>
            </w:r>
            <w:r w:rsidR="0016704C">
              <w:rPr>
                <w:i/>
                <w:iCs/>
                <w:color w:val="FFFFFF" w:themeColor="background1"/>
                <w:szCs w:val="28"/>
                <w:lang w:val="en-GB"/>
              </w:rPr>
              <w:t>,</w:t>
            </w:r>
            <w:r w:rsidR="00D3710A">
              <w:rPr>
                <w:i/>
                <w:iCs/>
                <w:color w:val="FFFFFF" w:themeColor="background1"/>
                <w:szCs w:val="28"/>
                <w:lang w:val="en-GB"/>
              </w:rPr>
              <w:t xml:space="preserve"> including the B</w:t>
            </w:r>
            <w:r w:rsidR="00D3710A" w:rsidRPr="00137BF3">
              <w:rPr>
                <w:i/>
                <w:iCs/>
                <w:color w:val="FFFFFF" w:themeColor="background1"/>
                <w:szCs w:val="28"/>
                <w:lang w:val="en-GB"/>
              </w:rPr>
              <w:t xml:space="preserve">ill of </w:t>
            </w:r>
            <w:r w:rsidR="00D3710A">
              <w:rPr>
                <w:i/>
                <w:iCs/>
                <w:color w:val="FFFFFF" w:themeColor="background1"/>
                <w:szCs w:val="28"/>
                <w:lang w:val="en-GB"/>
              </w:rPr>
              <w:t>Q</w:t>
            </w:r>
            <w:r w:rsidR="00D3710A" w:rsidRPr="00137BF3">
              <w:rPr>
                <w:i/>
                <w:iCs/>
                <w:color w:val="FFFFFF" w:themeColor="background1"/>
                <w:szCs w:val="28"/>
                <w:lang w:val="en-GB"/>
              </w:rPr>
              <w:t>uantities</w:t>
            </w:r>
            <w:r w:rsidR="00D3710A">
              <w:rPr>
                <w:i/>
                <w:iCs/>
                <w:color w:val="FFFFFF" w:themeColor="background1"/>
                <w:szCs w:val="28"/>
                <w:lang w:val="en-GB"/>
              </w:rPr>
              <w:t>.</w:t>
            </w:r>
          </w:p>
        </w:tc>
      </w:tr>
    </w:tbl>
    <w:p w14:paraId="0CBD5856" w14:textId="63C43563" w:rsidR="00B34190" w:rsidRPr="00137BF3" w:rsidRDefault="004D6339" w:rsidP="00CB6886">
      <w:pPr>
        <w:spacing w:before="240"/>
        <w:jc w:val="both"/>
        <w:rPr>
          <w:rFonts w:cs="Helvetica"/>
          <w:color w:val="333333"/>
          <w:szCs w:val="20"/>
        </w:rPr>
      </w:pPr>
      <w:r w:rsidRPr="00137BF3">
        <w:rPr>
          <w:rFonts w:cs="Helvetica"/>
          <w:color w:val="333333"/>
          <w:szCs w:val="20"/>
        </w:rPr>
        <w:t xml:space="preserve">In the case of </w:t>
      </w:r>
      <w:r w:rsidR="00851267" w:rsidRPr="00137BF3">
        <w:rPr>
          <w:rFonts w:cs="Helvetica"/>
          <w:color w:val="333333"/>
          <w:szCs w:val="20"/>
        </w:rPr>
        <w:t xml:space="preserve">an </w:t>
      </w:r>
      <w:r w:rsidRPr="00137BF3">
        <w:rPr>
          <w:rFonts w:cs="Helvetica"/>
          <w:color w:val="333333"/>
          <w:szCs w:val="20"/>
        </w:rPr>
        <w:t>RFPS, t</w:t>
      </w:r>
      <w:r w:rsidR="000A44F5" w:rsidRPr="00137BF3">
        <w:rPr>
          <w:rFonts w:cs="Helvetica"/>
          <w:color w:val="333333"/>
          <w:szCs w:val="20"/>
        </w:rPr>
        <w:t xml:space="preserve">he </w:t>
      </w:r>
      <w:r w:rsidR="00B34190" w:rsidRPr="00137BF3">
        <w:rPr>
          <w:rFonts w:cs="Helvetica"/>
          <w:b/>
          <w:color w:val="333333"/>
          <w:szCs w:val="20"/>
        </w:rPr>
        <w:t>T</w:t>
      </w:r>
      <w:r w:rsidR="004B6705" w:rsidRPr="00137BF3">
        <w:rPr>
          <w:rFonts w:cs="Helvetica"/>
          <w:b/>
          <w:color w:val="333333"/>
          <w:szCs w:val="20"/>
        </w:rPr>
        <w:t>erms of Reference (ToRs)</w:t>
      </w:r>
      <w:r w:rsidR="004B6705" w:rsidRPr="00137BF3">
        <w:rPr>
          <w:rFonts w:cs="Helvetica"/>
          <w:color w:val="333333"/>
          <w:szCs w:val="20"/>
        </w:rPr>
        <w:t xml:space="preserve"> </w:t>
      </w:r>
      <w:r w:rsidR="00B34190" w:rsidRPr="00137BF3">
        <w:rPr>
          <w:rFonts w:cs="Helvetica"/>
          <w:color w:val="333333"/>
          <w:szCs w:val="20"/>
        </w:rPr>
        <w:t xml:space="preserve">informs the potential bidders of the </w:t>
      </w:r>
      <w:r w:rsidR="000A44F5" w:rsidRPr="00137BF3">
        <w:rPr>
          <w:rFonts w:cs="Helvetica"/>
          <w:color w:val="333333"/>
          <w:szCs w:val="20"/>
        </w:rPr>
        <w:t>t</w:t>
      </w:r>
      <w:r w:rsidR="00B34190" w:rsidRPr="00137BF3">
        <w:rPr>
          <w:rFonts w:cs="Helvetica"/>
          <w:color w:val="333333"/>
          <w:szCs w:val="20"/>
        </w:rPr>
        <w:t>echnical</w:t>
      </w:r>
      <w:r w:rsidR="000A44F5" w:rsidRPr="00137BF3">
        <w:rPr>
          <w:rFonts w:cs="Helvetica"/>
          <w:color w:val="333333"/>
          <w:szCs w:val="20"/>
        </w:rPr>
        <w:t xml:space="preserve">, </w:t>
      </w:r>
      <w:r w:rsidR="00B34190" w:rsidRPr="00137BF3">
        <w:rPr>
          <w:rFonts w:cs="Helvetica"/>
          <w:color w:val="333333"/>
          <w:szCs w:val="20"/>
        </w:rPr>
        <w:t>financial, commercial, legal, corporate</w:t>
      </w:r>
      <w:r w:rsidR="000A44F5" w:rsidRPr="00137BF3">
        <w:rPr>
          <w:rFonts w:cs="Helvetica"/>
          <w:color w:val="333333"/>
          <w:szCs w:val="20"/>
        </w:rPr>
        <w:t xml:space="preserve"> and </w:t>
      </w:r>
      <w:r w:rsidR="00B34190" w:rsidRPr="00137BF3">
        <w:rPr>
          <w:rFonts w:cs="Helvetica"/>
          <w:color w:val="333333"/>
          <w:szCs w:val="20"/>
        </w:rPr>
        <w:t>environmental</w:t>
      </w:r>
      <w:r w:rsidR="000A44F5" w:rsidRPr="00137BF3">
        <w:rPr>
          <w:rFonts w:cs="Helvetica"/>
          <w:color w:val="333333"/>
          <w:szCs w:val="20"/>
        </w:rPr>
        <w:t xml:space="preserve"> requirements of the proposal. ToRs are used in administering the contract</w:t>
      </w:r>
      <w:r w:rsidR="0027135D">
        <w:rPr>
          <w:rFonts w:cs="Helvetica"/>
          <w:color w:val="333333"/>
          <w:szCs w:val="20"/>
        </w:rPr>
        <w:t>,</w:t>
      </w:r>
      <w:r w:rsidR="000A44F5" w:rsidRPr="00137BF3">
        <w:rPr>
          <w:rFonts w:cs="Helvetica"/>
          <w:color w:val="333333"/>
          <w:szCs w:val="20"/>
        </w:rPr>
        <w:t xml:space="preserve"> including ensuring the timely performance of the supplier. </w:t>
      </w:r>
      <w:r w:rsidR="000D1E2E" w:rsidRPr="00137BF3">
        <w:rPr>
          <w:rFonts w:cs="Helvetica"/>
          <w:color w:val="333333"/>
          <w:szCs w:val="20"/>
        </w:rPr>
        <w:t xml:space="preserve">Box 2.1 provides a checklist of questions that can be used to check the quality of the ToR. </w:t>
      </w:r>
      <w:r w:rsidR="0016704C">
        <w:rPr>
          <w:rFonts w:cs="Helvetica"/>
          <w:color w:val="333333"/>
          <w:szCs w:val="20"/>
        </w:rPr>
        <w:t xml:space="preserve">The </w:t>
      </w:r>
      <w:r w:rsidR="00A30933" w:rsidRPr="00137BF3">
        <w:rPr>
          <w:rFonts w:cs="Helvetica"/>
          <w:color w:val="333333"/>
          <w:szCs w:val="20"/>
        </w:rPr>
        <w:t xml:space="preserve">UNICEF </w:t>
      </w:r>
      <w:r w:rsidR="00B34190" w:rsidRPr="00137BF3">
        <w:rPr>
          <w:rFonts w:cs="Helvetica"/>
          <w:color w:val="333333"/>
          <w:szCs w:val="20"/>
        </w:rPr>
        <w:t xml:space="preserve">Supply </w:t>
      </w:r>
      <w:r w:rsidR="00A30933" w:rsidRPr="00137BF3">
        <w:rPr>
          <w:rFonts w:cs="Helvetica"/>
          <w:color w:val="333333"/>
          <w:szCs w:val="20"/>
        </w:rPr>
        <w:t>S</w:t>
      </w:r>
      <w:r w:rsidR="00B34190" w:rsidRPr="00137BF3">
        <w:rPr>
          <w:rFonts w:cs="Helvetica"/>
          <w:color w:val="333333"/>
          <w:szCs w:val="20"/>
        </w:rPr>
        <w:t xml:space="preserve">ection should be consulted to review the draft TOR before signature by the Deputy Representative. </w:t>
      </w:r>
      <w:r w:rsidR="00810050">
        <w:rPr>
          <w:rFonts w:cs="Helvetica"/>
          <w:color w:val="333333"/>
          <w:szCs w:val="20"/>
        </w:rPr>
        <w:t xml:space="preserve">The </w:t>
      </w:r>
      <w:r w:rsidR="00810050" w:rsidRPr="00F52DEB">
        <w:rPr>
          <w:rFonts w:cs="Helvetica"/>
          <w:b/>
          <w:color w:val="333333"/>
          <w:szCs w:val="20"/>
        </w:rPr>
        <w:t>Toolkit</w:t>
      </w:r>
      <w:r w:rsidR="00810050">
        <w:rPr>
          <w:rFonts w:cs="Helvetica"/>
          <w:color w:val="333333"/>
          <w:szCs w:val="20"/>
        </w:rPr>
        <w:t xml:space="preserve"> </w:t>
      </w:r>
      <w:r w:rsidR="00455469" w:rsidRPr="00137BF3">
        <w:rPr>
          <w:szCs w:val="20"/>
        </w:rPr>
        <w:t>–</w:t>
      </w:r>
      <w:r w:rsidR="00810050">
        <w:rPr>
          <w:rFonts w:cs="Helvetica"/>
          <w:color w:val="333333"/>
          <w:szCs w:val="20"/>
        </w:rPr>
        <w:t xml:space="preserve"> </w:t>
      </w:r>
      <w:r w:rsidR="00E215C2" w:rsidRPr="00F52DEB">
        <w:rPr>
          <w:rFonts w:cs="Helvetica"/>
          <w:color w:val="333333"/>
          <w:szCs w:val="20"/>
        </w:rPr>
        <w:t xml:space="preserve">Module </w:t>
      </w:r>
      <w:r w:rsidR="00283290" w:rsidRPr="00F52DEB">
        <w:rPr>
          <w:rFonts w:cs="Helvetica"/>
          <w:color w:val="333333"/>
          <w:szCs w:val="20"/>
        </w:rPr>
        <w:t>4</w:t>
      </w:r>
      <w:r w:rsidR="00E215C2">
        <w:rPr>
          <w:rFonts w:cs="Helvetica"/>
          <w:color w:val="333333"/>
          <w:szCs w:val="20"/>
        </w:rPr>
        <w:t xml:space="preserve"> </w:t>
      </w:r>
      <w:r w:rsidR="0084585B">
        <w:rPr>
          <w:rFonts w:cs="Helvetica"/>
          <w:color w:val="333333"/>
          <w:szCs w:val="20"/>
        </w:rPr>
        <w:t xml:space="preserve">provides guidance on developing </w:t>
      </w:r>
      <w:r w:rsidR="00E215C2">
        <w:rPr>
          <w:rFonts w:cs="Helvetica"/>
          <w:color w:val="333333"/>
          <w:szCs w:val="20"/>
        </w:rPr>
        <w:t xml:space="preserve">Terms of Reference for </w:t>
      </w:r>
      <w:r w:rsidR="0084585B">
        <w:rPr>
          <w:rFonts w:cs="Helvetica"/>
          <w:color w:val="333333"/>
          <w:szCs w:val="20"/>
        </w:rPr>
        <w:t xml:space="preserve">Borehole Drilling Works, including a template that can be amended to suit local requirements and needs. </w:t>
      </w:r>
    </w:p>
    <w:p w14:paraId="7849CCEC" w14:textId="6924759E" w:rsidR="00F90D0A" w:rsidRPr="00CB6886" w:rsidRDefault="00CB6886" w:rsidP="00CB6886">
      <w:pPr>
        <w:spacing w:before="240"/>
        <w:ind w:left="851" w:hanging="851"/>
        <w:rPr>
          <w:b/>
          <w:color w:val="365F91"/>
          <w:sz w:val="18"/>
          <w:szCs w:val="18"/>
        </w:rPr>
      </w:pPr>
      <w:r>
        <w:rPr>
          <w:b/>
          <w:color w:val="365F91"/>
          <w:sz w:val="18"/>
          <w:szCs w:val="18"/>
        </w:rPr>
        <w:t>Box 2.1</w:t>
      </w:r>
      <w:r>
        <w:rPr>
          <w:b/>
          <w:color w:val="365F91"/>
          <w:sz w:val="18"/>
          <w:szCs w:val="18"/>
        </w:rPr>
        <w:tab/>
      </w:r>
      <w:r w:rsidR="00E83E28" w:rsidRPr="00CB6886">
        <w:rPr>
          <w:b/>
          <w:color w:val="365F91"/>
          <w:sz w:val="18"/>
          <w:szCs w:val="18"/>
        </w:rPr>
        <w:t xml:space="preserve">Checklist of </w:t>
      </w:r>
      <w:r w:rsidR="00F90D0A" w:rsidRPr="00CB6886">
        <w:rPr>
          <w:b/>
          <w:color w:val="365F91"/>
          <w:sz w:val="18"/>
          <w:szCs w:val="18"/>
        </w:rPr>
        <w:t xml:space="preserve">questions to check the quality of the </w:t>
      </w:r>
      <w:r w:rsidR="000D1E2E" w:rsidRPr="00CB6886">
        <w:rPr>
          <w:b/>
          <w:color w:val="365F91"/>
          <w:sz w:val="18"/>
          <w:szCs w:val="18"/>
        </w:rPr>
        <w:t>T</w:t>
      </w:r>
      <w:r w:rsidR="00F90D0A" w:rsidRPr="00CB6886">
        <w:rPr>
          <w:b/>
          <w:color w:val="365F91"/>
          <w:sz w:val="18"/>
          <w:szCs w:val="18"/>
        </w:rPr>
        <w:t xml:space="preserve">erms of </w:t>
      </w:r>
      <w:r w:rsidR="000D1E2E" w:rsidRPr="00CB6886">
        <w:rPr>
          <w:b/>
          <w:color w:val="365F91"/>
          <w:sz w:val="18"/>
          <w:szCs w:val="18"/>
        </w:rPr>
        <w:t>R</w:t>
      </w:r>
      <w:r w:rsidR="00F90D0A" w:rsidRPr="00CB6886">
        <w:rPr>
          <w:b/>
          <w:color w:val="365F91"/>
          <w:sz w:val="18"/>
          <w:szCs w:val="18"/>
        </w:rPr>
        <w:t xml:space="preserve">eference </w:t>
      </w:r>
    </w:p>
    <w:tbl>
      <w:tblPr>
        <w:tblStyle w:val="TableGrid"/>
        <w:tblW w:w="0" w:type="auto"/>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Look w:val="04A0" w:firstRow="1" w:lastRow="0" w:firstColumn="1" w:lastColumn="0" w:noHBand="0" w:noVBand="1"/>
      </w:tblPr>
      <w:tblGrid>
        <w:gridCol w:w="9010"/>
      </w:tblGrid>
      <w:tr w:rsidR="00C464BF" w:rsidRPr="00137BF3" w14:paraId="7F59C27F" w14:textId="77777777" w:rsidTr="00F6048E">
        <w:tc>
          <w:tcPr>
            <w:tcW w:w="9242" w:type="dxa"/>
          </w:tcPr>
          <w:p w14:paraId="7FEB16BE" w14:textId="453EB1E3" w:rsidR="00C464BF" w:rsidRPr="00137BF3" w:rsidRDefault="00C464BF" w:rsidP="00F6048E">
            <w:pPr>
              <w:pStyle w:val="ListParagraph"/>
              <w:numPr>
                <w:ilvl w:val="2"/>
                <w:numId w:val="1"/>
              </w:numPr>
              <w:ind w:left="426" w:hanging="402"/>
              <w:rPr>
                <w:rFonts w:asciiTheme="minorHAnsi" w:eastAsiaTheme="minorEastAsia" w:hAnsiTheme="minorHAnsi" w:cstheme="minorHAnsi"/>
                <w:sz w:val="20"/>
                <w:szCs w:val="24"/>
                <w:lang w:val="en-GB"/>
              </w:rPr>
            </w:pPr>
            <w:r w:rsidRPr="00137BF3">
              <w:rPr>
                <w:rFonts w:asciiTheme="minorHAnsi" w:eastAsiaTheme="minorEastAsia" w:hAnsiTheme="minorHAnsi" w:cstheme="minorHAnsi"/>
                <w:b/>
                <w:sz w:val="20"/>
                <w:szCs w:val="24"/>
                <w:lang w:val="en-GB"/>
              </w:rPr>
              <w:t>What</w:t>
            </w:r>
            <w:r w:rsidRPr="00137BF3">
              <w:rPr>
                <w:rFonts w:asciiTheme="minorHAnsi" w:eastAsiaTheme="minorEastAsia" w:hAnsiTheme="minorHAnsi" w:cstheme="minorHAnsi"/>
                <w:sz w:val="20"/>
                <w:szCs w:val="24"/>
                <w:lang w:val="en-GB"/>
              </w:rPr>
              <w:t xml:space="preserve"> is the purpose of the TOR? (Objective and boundaries – are they clear unambiguous, without any unexplained acronyms)</w:t>
            </w:r>
          </w:p>
          <w:p w14:paraId="78D473C7" w14:textId="04421685" w:rsidR="00C464BF" w:rsidRPr="00137BF3" w:rsidRDefault="00C464BF" w:rsidP="00F6048E">
            <w:pPr>
              <w:pStyle w:val="ListParagraph"/>
              <w:numPr>
                <w:ilvl w:val="2"/>
                <w:numId w:val="1"/>
              </w:numPr>
              <w:ind w:left="426" w:hanging="402"/>
              <w:rPr>
                <w:rFonts w:asciiTheme="minorHAnsi" w:eastAsiaTheme="minorEastAsia" w:hAnsiTheme="minorHAnsi" w:cstheme="minorHAnsi"/>
                <w:sz w:val="20"/>
                <w:szCs w:val="24"/>
                <w:lang w:val="en-GB"/>
              </w:rPr>
            </w:pPr>
            <w:r w:rsidRPr="00137BF3">
              <w:rPr>
                <w:rFonts w:asciiTheme="minorHAnsi" w:eastAsiaTheme="minorEastAsia" w:hAnsiTheme="minorHAnsi" w:cstheme="minorHAnsi"/>
                <w:b/>
                <w:sz w:val="20"/>
                <w:szCs w:val="24"/>
                <w:lang w:val="en-GB"/>
              </w:rPr>
              <w:t>What</w:t>
            </w:r>
            <w:r w:rsidRPr="00137BF3">
              <w:rPr>
                <w:rFonts w:asciiTheme="minorHAnsi" w:eastAsiaTheme="minorEastAsia" w:hAnsiTheme="minorHAnsi" w:cstheme="minorHAnsi"/>
                <w:sz w:val="20"/>
                <w:szCs w:val="24"/>
                <w:lang w:val="en-GB"/>
              </w:rPr>
              <w:t xml:space="preserve"> is the scope of the TOR? (which part of the organi</w:t>
            </w:r>
            <w:r w:rsidR="00A61AB0">
              <w:rPr>
                <w:rFonts w:asciiTheme="minorHAnsi" w:eastAsiaTheme="minorEastAsia" w:hAnsiTheme="minorHAnsi" w:cstheme="minorHAnsi"/>
                <w:sz w:val="20"/>
                <w:szCs w:val="24"/>
                <w:lang w:val="en-GB"/>
              </w:rPr>
              <w:t>s</w:t>
            </w:r>
            <w:r w:rsidRPr="00137BF3">
              <w:rPr>
                <w:rFonts w:asciiTheme="minorHAnsi" w:eastAsiaTheme="minorEastAsia" w:hAnsiTheme="minorHAnsi" w:cstheme="minorHAnsi"/>
                <w:sz w:val="20"/>
                <w:szCs w:val="24"/>
                <w:lang w:val="en-GB"/>
              </w:rPr>
              <w:t>ation, approval level</w:t>
            </w:r>
            <w:r w:rsidR="00455469">
              <w:rPr>
                <w:rFonts w:asciiTheme="minorHAnsi" w:eastAsiaTheme="minorEastAsia" w:hAnsiTheme="minorHAnsi" w:cstheme="minorHAnsi"/>
                <w:sz w:val="20"/>
                <w:szCs w:val="24"/>
                <w:lang w:val="en-GB"/>
              </w:rPr>
              <w:t>,</w:t>
            </w:r>
            <w:r w:rsidRPr="00137BF3">
              <w:rPr>
                <w:rFonts w:asciiTheme="minorHAnsi" w:eastAsiaTheme="minorEastAsia" w:hAnsiTheme="minorHAnsi" w:cstheme="minorHAnsi"/>
                <w:sz w:val="20"/>
                <w:szCs w:val="24"/>
                <w:lang w:val="en-GB"/>
              </w:rPr>
              <w:t xml:space="preserve"> etc.)</w:t>
            </w:r>
          </w:p>
          <w:p w14:paraId="096A83C5" w14:textId="51F179C2" w:rsidR="00C464BF" w:rsidRPr="00137BF3" w:rsidRDefault="00C464BF" w:rsidP="00F6048E">
            <w:pPr>
              <w:pStyle w:val="ListParagraph"/>
              <w:numPr>
                <w:ilvl w:val="2"/>
                <w:numId w:val="1"/>
              </w:numPr>
              <w:ind w:left="426" w:hanging="402"/>
              <w:rPr>
                <w:rFonts w:asciiTheme="minorHAnsi" w:eastAsiaTheme="minorEastAsia" w:hAnsiTheme="minorHAnsi" w:cstheme="minorHAnsi"/>
                <w:sz w:val="20"/>
                <w:szCs w:val="24"/>
                <w:lang w:val="en-GB"/>
              </w:rPr>
            </w:pPr>
            <w:r w:rsidRPr="00137BF3">
              <w:rPr>
                <w:rFonts w:asciiTheme="minorHAnsi" w:eastAsiaTheme="minorEastAsia" w:hAnsiTheme="minorHAnsi" w:cstheme="minorHAnsi"/>
                <w:b/>
                <w:sz w:val="20"/>
                <w:szCs w:val="24"/>
                <w:lang w:val="en-GB"/>
              </w:rPr>
              <w:t>What</w:t>
            </w:r>
            <w:r w:rsidRPr="00137BF3">
              <w:rPr>
                <w:rFonts w:asciiTheme="minorHAnsi" w:eastAsiaTheme="minorEastAsia" w:hAnsiTheme="minorHAnsi" w:cstheme="minorHAnsi"/>
                <w:sz w:val="20"/>
                <w:szCs w:val="24"/>
                <w:lang w:val="en-GB"/>
              </w:rPr>
              <w:t xml:space="preserve"> are the inputs for this TOR? (data, reports, samples etc.)</w:t>
            </w:r>
          </w:p>
          <w:p w14:paraId="564DD463" w14:textId="78211CB2" w:rsidR="00C464BF" w:rsidRPr="00137BF3" w:rsidRDefault="00C464BF" w:rsidP="00F6048E">
            <w:pPr>
              <w:pStyle w:val="ListParagraph"/>
              <w:numPr>
                <w:ilvl w:val="2"/>
                <w:numId w:val="1"/>
              </w:numPr>
              <w:ind w:left="426" w:hanging="402"/>
              <w:rPr>
                <w:rFonts w:asciiTheme="minorHAnsi" w:eastAsiaTheme="minorEastAsia" w:hAnsiTheme="minorHAnsi" w:cstheme="minorHAnsi"/>
                <w:sz w:val="20"/>
                <w:szCs w:val="24"/>
                <w:lang w:val="en-GB"/>
              </w:rPr>
            </w:pPr>
            <w:r w:rsidRPr="00137BF3">
              <w:rPr>
                <w:rFonts w:asciiTheme="minorHAnsi" w:eastAsiaTheme="minorEastAsia" w:hAnsiTheme="minorHAnsi" w:cstheme="minorHAnsi"/>
                <w:b/>
                <w:sz w:val="20"/>
                <w:szCs w:val="24"/>
                <w:lang w:val="en-GB"/>
              </w:rPr>
              <w:t>What</w:t>
            </w:r>
            <w:r w:rsidRPr="00137BF3">
              <w:rPr>
                <w:rFonts w:asciiTheme="minorHAnsi" w:eastAsiaTheme="minorEastAsia" w:hAnsiTheme="minorHAnsi" w:cstheme="minorHAnsi"/>
                <w:sz w:val="20"/>
                <w:szCs w:val="24"/>
                <w:lang w:val="en-GB"/>
              </w:rPr>
              <w:t xml:space="preserve"> are the outputs of this TOR? (Decisions, budget approval, deliverables, sign-off etc.)</w:t>
            </w:r>
          </w:p>
          <w:p w14:paraId="02D9C02C" w14:textId="625F7721" w:rsidR="00C464BF" w:rsidRPr="00137BF3" w:rsidRDefault="00C464BF" w:rsidP="00F6048E">
            <w:pPr>
              <w:pStyle w:val="ListParagraph"/>
              <w:numPr>
                <w:ilvl w:val="2"/>
                <w:numId w:val="1"/>
              </w:numPr>
              <w:ind w:left="426" w:hanging="402"/>
              <w:rPr>
                <w:rFonts w:asciiTheme="minorHAnsi" w:eastAsiaTheme="minorEastAsia" w:hAnsiTheme="minorHAnsi" w:cstheme="minorHAnsi"/>
                <w:sz w:val="20"/>
                <w:szCs w:val="24"/>
                <w:lang w:val="en-GB"/>
              </w:rPr>
            </w:pPr>
            <w:r w:rsidRPr="00137BF3">
              <w:rPr>
                <w:rFonts w:asciiTheme="minorHAnsi" w:eastAsiaTheme="minorEastAsia" w:hAnsiTheme="minorHAnsi" w:cstheme="minorHAnsi"/>
                <w:b/>
                <w:sz w:val="20"/>
                <w:szCs w:val="24"/>
                <w:lang w:val="en-GB"/>
              </w:rPr>
              <w:t>What</w:t>
            </w:r>
            <w:r w:rsidRPr="00137BF3">
              <w:rPr>
                <w:rFonts w:asciiTheme="minorHAnsi" w:eastAsiaTheme="minorEastAsia" w:hAnsiTheme="minorHAnsi" w:cstheme="minorHAnsi"/>
                <w:sz w:val="20"/>
                <w:szCs w:val="24"/>
                <w:lang w:val="en-GB"/>
              </w:rPr>
              <w:t xml:space="preserve"> are assumptions and resources for this piece of work?</w:t>
            </w:r>
          </w:p>
          <w:p w14:paraId="76AE022A" w14:textId="3A96705E" w:rsidR="00C464BF" w:rsidRPr="00137BF3" w:rsidRDefault="00C464BF" w:rsidP="00F6048E">
            <w:pPr>
              <w:pStyle w:val="ListParagraph"/>
              <w:numPr>
                <w:ilvl w:val="2"/>
                <w:numId w:val="1"/>
              </w:numPr>
              <w:ind w:left="426" w:hanging="402"/>
              <w:rPr>
                <w:rFonts w:asciiTheme="minorHAnsi" w:eastAsiaTheme="minorEastAsia" w:hAnsiTheme="minorHAnsi" w:cstheme="minorHAnsi"/>
                <w:sz w:val="20"/>
                <w:szCs w:val="24"/>
                <w:lang w:val="en-GB"/>
              </w:rPr>
            </w:pPr>
            <w:r w:rsidRPr="00137BF3">
              <w:rPr>
                <w:rFonts w:asciiTheme="minorHAnsi" w:eastAsiaTheme="minorEastAsia" w:hAnsiTheme="minorHAnsi" w:cstheme="minorHAnsi"/>
                <w:b/>
                <w:sz w:val="20"/>
                <w:szCs w:val="24"/>
                <w:lang w:val="en-GB"/>
              </w:rPr>
              <w:t>What</w:t>
            </w:r>
            <w:r w:rsidRPr="00137BF3">
              <w:rPr>
                <w:rFonts w:asciiTheme="minorHAnsi" w:eastAsiaTheme="minorEastAsia" w:hAnsiTheme="minorHAnsi" w:cstheme="minorHAnsi"/>
                <w:sz w:val="20"/>
                <w:szCs w:val="24"/>
                <w:lang w:val="en-GB"/>
              </w:rPr>
              <w:t xml:space="preserve"> are the risks?</w:t>
            </w:r>
          </w:p>
          <w:p w14:paraId="0C960F95" w14:textId="5175AD1C" w:rsidR="00C464BF" w:rsidRPr="00137BF3" w:rsidRDefault="00C464BF" w:rsidP="00F6048E">
            <w:pPr>
              <w:pStyle w:val="ListParagraph"/>
              <w:numPr>
                <w:ilvl w:val="2"/>
                <w:numId w:val="1"/>
              </w:numPr>
              <w:ind w:left="426" w:hanging="402"/>
              <w:rPr>
                <w:rFonts w:asciiTheme="minorHAnsi" w:eastAsiaTheme="minorEastAsia" w:hAnsiTheme="minorHAnsi" w:cstheme="minorHAnsi"/>
                <w:sz w:val="20"/>
                <w:szCs w:val="24"/>
                <w:lang w:val="en-GB"/>
              </w:rPr>
            </w:pPr>
            <w:r w:rsidRPr="00137BF3">
              <w:rPr>
                <w:rFonts w:asciiTheme="minorHAnsi" w:eastAsiaTheme="minorEastAsia" w:hAnsiTheme="minorHAnsi" w:cstheme="minorHAnsi"/>
                <w:b/>
                <w:sz w:val="20"/>
                <w:szCs w:val="24"/>
                <w:lang w:val="en-GB"/>
              </w:rPr>
              <w:t>Who</w:t>
            </w:r>
            <w:r w:rsidRPr="00137BF3">
              <w:rPr>
                <w:rFonts w:asciiTheme="minorHAnsi" w:eastAsiaTheme="minorEastAsia" w:hAnsiTheme="minorHAnsi" w:cstheme="minorHAnsi"/>
                <w:sz w:val="20"/>
                <w:szCs w:val="24"/>
                <w:lang w:val="en-GB"/>
              </w:rPr>
              <w:t xml:space="preserve"> does what? (By role, if you need to put names in there then make sure you have contingency owners as well)</w:t>
            </w:r>
          </w:p>
          <w:p w14:paraId="73E07701" w14:textId="76668CFB" w:rsidR="00C464BF" w:rsidRPr="00137BF3" w:rsidRDefault="00C464BF" w:rsidP="00F6048E">
            <w:pPr>
              <w:pStyle w:val="ListParagraph"/>
              <w:numPr>
                <w:ilvl w:val="2"/>
                <w:numId w:val="1"/>
              </w:numPr>
              <w:ind w:left="426" w:hanging="402"/>
              <w:rPr>
                <w:rFonts w:asciiTheme="minorHAnsi" w:eastAsiaTheme="minorEastAsia" w:hAnsiTheme="minorHAnsi" w:cstheme="minorHAnsi"/>
                <w:sz w:val="20"/>
                <w:szCs w:val="24"/>
                <w:lang w:val="en-GB"/>
              </w:rPr>
            </w:pPr>
            <w:r w:rsidRPr="00137BF3">
              <w:rPr>
                <w:rFonts w:asciiTheme="minorHAnsi" w:eastAsiaTheme="minorEastAsia" w:hAnsiTheme="minorHAnsi" w:cstheme="minorHAnsi"/>
                <w:b/>
                <w:sz w:val="20"/>
                <w:szCs w:val="24"/>
                <w:lang w:val="en-GB"/>
              </w:rPr>
              <w:t>What</w:t>
            </w:r>
            <w:r w:rsidRPr="00137BF3">
              <w:rPr>
                <w:rFonts w:asciiTheme="minorHAnsi" w:eastAsiaTheme="minorEastAsia" w:hAnsiTheme="minorHAnsi" w:cstheme="minorHAnsi"/>
                <w:sz w:val="20"/>
                <w:szCs w:val="24"/>
                <w:lang w:val="en-GB"/>
              </w:rPr>
              <w:t xml:space="preserve"> are the roles and responsibilities? (E.g. organi</w:t>
            </w:r>
            <w:r w:rsidR="00A61AB0">
              <w:rPr>
                <w:rFonts w:asciiTheme="minorHAnsi" w:eastAsiaTheme="minorEastAsia" w:hAnsiTheme="minorHAnsi" w:cstheme="minorHAnsi"/>
                <w:sz w:val="20"/>
                <w:szCs w:val="24"/>
                <w:lang w:val="en-GB"/>
              </w:rPr>
              <w:t>s</w:t>
            </w:r>
            <w:r w:rsidRPr="00137BF3">
              <w:rPr>
                <w:rFonts w:asciiTheme="minorHAnsi" w:eastAsiaTheme="minorEastAsia" w:hAnsiTheme="minorHAnsi" w:cstheme="minorHAnsi"/>
                <w:sz w:val="20"/>
                <w:szCs w:val="24"/>
                <w:lang w:val="en-GB"/>
              </w:rPr>
              <w:t>ation, budget owner, technical supervisor, etc.)</w:t>
            </w:r>
          </w:p>
          <w:p w14:paraId="05426431" w14:textId="15DC86DB" w:rsidR="00C464BF" w:rsidRPr="00137BF3" w:rsidRDefault="00C464BF" w:rsidP="00F6048E">
            <w:pPr>
              <w:pStyle w:val="ListParagraph"/>
              <w:numPr>
                <w:ilvl w:val="2"/>
                <w:numId w:val="1"/>
              </w:numPr>
              <w:ind w:left="426" w:hanging="402"/>
              <w:rPr>
                <w:rFonts w:asciiTheme="minorHAnsi" w:eastAsiaTheme="minorEastAsia" w:hAnsiTheme="minorHAnsi" w:cstheme="minorHAnsi"/>
                <w:sz w:val="20"/>
                <w:szCs w:val="24"/>
                <w:lang w:val="en-GB"/>
              </w:rPr>
            </w:pPr>
            <w:r w:rsidRPr="00137BF3">
              <w:rPr>
                <w:rFonts w:asciiTheme="minorHAnsi" w:eastAsiaTheme="minorEastAsia" w:hAnsiTheme="minorHAnsi" w:cstheme="minorHAnsi"/>
                <w:b/>
                <w:sz w:val="20"/>
                <w:szCs w:val="24"/>
                <w:lang w:val="en-GB"/>
              </w:rPr>
              <w:t>How</w:t>
            </w:r>
            <w:r w:rsidRPr="00137BF3">
              <w:rPr>
                <w:rFonts w:asciiTheme="minorHAnsi" w:eastAsiaTheme="minorEastAsia" w:hAnsiTheme="minorHAnsi" w:cstheme="minorHAnsi"/>
                <w:sz w:val="20"/>
                <w:szCs w:val="24"/>
                <w:lang w:val="en-GB"/>
              </w:rPr>
              <w:t xml:space="preserve"> often does the review happen? </w:t>
            </w:r>
            <w:r w:rsidRPr="00137BF3">
              <w:rPr>
                <w:rFonts w:asciiTheme="minorHAnsi" w:eastAsiaTheme="minorEastAsia" w:hAnsiTheme="minorHAnsi" w:cstheme="minorHAnsi"/>
                <w:b/>
                <w:sz w:val="20"/>
                <w:szCs w:val="24"/>
                <w:lang w:val="en-GB"/>
              </w:rPr>
              <w:t>Where</w:t>
            </w:r>
            <w:r w:rsidRPr="00137BF3">
              <w:rPr>
                <w:rFonts w:asciiTheme="minorHAnsi" w:eastAsiaTheme="minorEastAsia" w:hAnsiTheme="minorHAnsi" w:cstheme="minorHAnsi"/>
                <w:sz w:val="20"/>
                <w:szCs w:val="24"/>
                <w:lang w:val="en-GB"/>
              </w:rPr>
              <w:t xml:space="preserve"> and </w:t>
            </w:r>
            <w:r w:rsidRPr="00137BF3">
              <w:rPr>
                <w:rFonts w:asciiTheme="minorHAnsi" w:eastAsiaTheme="minorEastAsia" w:hAnsiTheme="minorHAnsi" w:cstheme="minorHAnsi"/>
                <w:b/>
                <w:sz w:val="20"/>
                <w:szCs w:val="24"/>
                <w:lang w:val="en-GB"/>
              </w:rPr>
              <w:t>When</w:t>
            </w:r>
            <w:r w:rsidRPr="00137BF3">
              <w:rPr>
                <w:rFonts w:asciiTheme="minorHAnsi" w:eastAsiaTheme="minorEastAsia" w:hAnsiTheme="minorHAnsi" w:cstheme="minorHAnsi"/>
                <w:sz w:val="20"/>
                <w:szCs w:val="24"/>
                <w:lang w:val="en-GB"/>
              </w:rPr>
              <w:t xml:space="preserve"> does the meeting happen?</w:t>
            </w:r>
          </w:p>
          <w:p w14:paraId="63D862F8" w14:textId="333A4B2B" w:rsidR="00C464BF" w:rsidRPr="00137BF3" w:rsidRDefault="00C464BF" w:rsidP="00F6048E">
            <w:pPr>
              <w:pStyle w:val="ListParagraph"/>
              <w:numPr>
                <w:ilvl w:val="2"/>
                <w:numId w:val="1"/>
              </w:numPr>
              <w:ind w:left="426" w:hanging="402"/>
              <w:rPr>
                <w:rFonts w:eastAsiaTheme="minorEastAsia"/>
                <w:sz w:val="20"/>
                <w:szCs w:val="24"/>
                <w:lang w:val="en-GB"/>
              </w:rPr>
            </w:pPr>
            <w:r w:rsidRPr="00137BF3">
              <w:rPr>
                <w:rFonts w:asciiTheme="minorHAnsi" w:eastAsiaTheme="minorEastAsia" w:hAnsiTheme="minorHAnsi" w:cstheme="minorHAnsi"/>
                <w:b/>
                <w:sz w:val="20"/>
                <w:szCs w:val="24"/>
                <w:lang w:val="en-GB"/>
              </w:rPr>
              <w:t>What</w:t>
            </w:r>
            <w:r w:rsidRPr="00137BF3">
              <w:rPr>
                <w:rFonts w:asciiTheme="minorHAnsi" w:eastAsiaTheme="minorEastAsia" w:hAnsiTheme="minorHAnsi" w:cstheme="minorHAnsi"/>
                <w:sz w:val="20"/>
                <w:szCs w:val="24"/>
                <w:lang w:val="en-GB"/>
              </w:rPr>
              <w:t xml:space="preserve"> is the Duration of the scope of work?</w:t>
            </w:r>
          </w:p>
        </w:tc>
      </w:tr>
    </w:tbl>
    <w:p w14:paraId="0198FF6D" w14:textId="77777777" w:rsidR="00F6048E" w:rsidRDefault="00F6048E" w:rsidP="00F6048E">
      <w:bookmarkStart w:id="28" w:name="_Toc515354003"/>
    </w:p>
    <w:p w14:paraId="38837B87" w14:textId="77777777" w:rsidR="00F6048E" w:rsidRDefault="00F6048E">
      <w:pPr>
        <w:spacing w:before="0" w:after="200" w:line="276" w:lineRule="auto"/>
        <w:rPr>
          <w:rFonts w:ascii="Calibri" w:eastAsia="Times New Roman" w:hAnsi="Calibri" w:cs="Times New Roman"/>
          <w:b/>
          <w:color w:val="365F91"/>
          <w:sz w:val="28"/>
          <w:szCs w:val="28"/>
          <w:lang w:eastAsia="en-GB"/>
        </w:rPr>
      </w:pPr>
      <w:r>
        <w:br w:type="page"/>
      </w:r>
    </w:p>
    <w:p w14:paraId="07DF14FC" w14:textId="658B9FEF" w:rsidR="0052679D" w:rsidRPr="00137BF3" w:rsidRDefault="00EE50BF" w:rsidP="00F6048E">
      <w:pPr>
        <w:pStyle w:val="Heading2"/>
        <w:spacing w:before="600"/>
      </w:pPr>
      <w:bookmarkStart w:id="29" w:name="_Toc530754805"/>
      <w:r w:rsidRPr="00137BF3">
        <w:lastRenderedPageBreak/>
        <w:t>2.5</w:t>
      </w:r>
      <w:r w:rsidR="00F67FA7">
        <w:tab/>
      </w:r>
      <w:r w:rsidR="0052679D" w:rsidRPr="00137BF3">
        <w:t>Contracting phase</w:t>
      </w:r>
      <w:bookmarkEnd w:id="28"/>
      <w:bookmarkEnd w:id="29"/>
    </w:p>
    <w:p w14:paraId="6BD45F9C" w14:textId="39F582A0" w:rsidR="00DD43D5" w:rsidRPr="00137BF3" w:rsidRDefault="00EA5CED" w:rsidP="00E67394">
      <w:pPr>
        <w:pStyle w:val="Heading3"/>
      </w:pPr>
      <w:bookmarkStart w:id="30" w:name="_Toc515354005"/>
      <w:bookmarkStart w:id="31" w:name="_Toc530754806"/>
      <w:r w:rsidRPr="00137BF3">
        <w:t>2</w:t>
      </w:r>
      <w:r w:rsidR="00391C04" w:rsidRPr="00137BF3">
        <w:t>.5.</w:t>
      </w:r>
      <w:r w:rsidR="00AC1B89">
        <w:t>1</w:t>
      </w:r>
      <w:r w:rsidR="00F67FA7">
        <w:tab/>
      </w:r>
      <w:r w:rsidR="00DD43D5" w:rsidRPr="00137BF3">
        <w:t>Negotiations</w:t>
      </w:r>
      <w:r w:rsidR="0066264A" w:rsidRPr="00137BF3">
        <w:t xml:space="preserve"> and Best and Final Offer (BAFO)</w:t>
      </w:r>
      <w:bookmarkEnd w:id="30"/>
      <w:bookmarkEnd w:id="31"/>
    </w:p>
    <w:p w14:paraId="78B4F05C" w14:textId="573B80E1" w:rsidR="0066264A" w:rsidRPr="00137BF3" w:rsidRDefault="00232CCC" w:rsidP="00F52DEB">
      <w:pPr>
        <w:rPr>
          <w:lang w:eastAsia="en-GB"/>
        </w:rPr>
      </w:pPr>
      <w:r w:rsidRPr="00137BF3">
        <w:rPr>
          <w:lang w:eastAsia="en-GB"/>
        </w:rPr>
        <w:t xml:space="preserve">As </w:t>
      </w:r>
      <w:r w:rsidR="00391C04" w:rsidRPr="00137BF3">
        <w:rPr>
          <w:lang w:eastAsia="en-GB"/>
        </w:rPr>
        <w:t>noted in Table 2.3, ne</w:t>
      </w:r>
      <w:r w:rsidR="00122C52" w:rsidRPr="00137BF3">
        <w:rPr>
          <w:lang w:eastAsia="en-GB"/>
        </w:rPr>
        <w:t>gotiations are in principle</w:t>
      </w:r>
      <w:r w:rsidRPr="00137BF3">
        <w:rPr>
          <w:rStyle w:val="FootnoteReference"/>
          <w:szCs w:val="20"/>
          <w:lang w:eastAsia="en-GB"/>
        </w:rPr>
        <w:footnoteReference w:id="6"/>
      </w:r>
      <w:r w:rsidR="00122C52" w:rsidRPr="00137BF3">
        <w:rPr>
          <w:lang w:eastAsia="en-GB"/>
        </w:rPr>
        <w:t xml:space="preserve"> only authori</w:t>
      </w:r>
      <w:r w:rsidR="00A61AB0">
        <w:rPr>
          <w:lang w:eastAsia="en-GB"/>
        </w:rPr>
        <w:t>s</w:t>
      </w:r>
      <w:r w:rsidR="00122C52" w:rsidRPr="00137BF3">
        <w:rPr>
          <w:lang w:eastAsia="en-GB"/>
        </w:rPr>
        <w:t>ed during an RFP.</w:t>
      </w:r>
      <w:r w:rsidRPr="00137BF3">
        <w:rPr>
          <w:lang w:eastAsia="en-GB"/>
        </w:rPr>
        <w:t xml:space="preserve"> </w:t>
      </w:r>
      <w:r w:rsidR="00391C04" w:rsidRPr="00137BF3">
        <w:rPr>
          <w:lang w:eastAsia="en-GB"/>
        </w:rPr>
        <w:t>In this case, u</w:t>
      </w:r>
      <w:r w:rsidR="00122C52" w:rsidRPr="00137BF3">
        <w:rPr>
          <w:lang w:eastAsia="en-GB"/>
        </w:rPr>
        <w:t xml:space="preserve">pon completion of the </w:t>
      </w:r>
      <w:r w:rsidR="0066264A" w:rsidRPr="00137BF3">
        <w:rPr>
          <w:lang w:eastAsia="en-GB"/>
        </w:rPr>
        <w:t>technical</w:t>
      </w:r>
      <w:r w:rsidR="00122C52" w:rsidRPr="00137BF3">
        <w:rPr>
          <w:lang w:eastAsia="en-GB"/>
        </w:rPr>
        <w:t xml:space="preserve"> evaluation, the evaluation team may decide to engage in competitive negotiations with all suppliers </w:t>
      </w:r>
      <w:r w:rsidR="00391C04" w:rsidRPr="00137BF3">
        <w:rPr>
          <w:lang w:eastAsia="en-GB"/>
        </w:rPr>
        <w:t xml:space="preserve">that have </w:t>
      </w:r>
      <w:r w:rsidR="00122C52" w:rsidRPr="00137BF3">
        <w:rPr>
          <w:lang w:eastAsia="en-GB"/>
        </w:rPr>
        <w:t>pass</w:t>
      </w:r>
      <w:r w:rsidR="00391C04" w:rsidRPr="00137BF3">
        <w:rPr>
          <w:lang w:eastAsia="en-GB"/>
        </w:rPr>
        <w:t xml:space="preserve">ed </w:t>
      </w:r>
      <w:r w:rsidR="00122C52" w:rsidRPr="00137BF3">
        <w:rPr>
          <w:lang w:eastAsia="en-GB"/>
        </w:rPr>
        <w:t xml:space="preserve">the threshold of the technical evaluation. </w:t>
      </w:r>
      <w:r w:rsidR="0066264A" w:rsidRPr="00137BF3">
        <w:rPr>
          <w:lang w:eastAsia="en-GB"/>
        </w:rPr>
        <w:t>The purpose of negotiations with the suppliers is to clarify ambiguities, correct obvious mistakes, point out weaknesses and deficiencies, and generally seek improvements in both the technical and financial aspects of the offers, for example, regarding lower prices, prolonged warranties, additional discounts, or shorter delivery time.</w:t>
      </w:r>
    </w:p>
    <w:p w14:paraId="11D5EEE0" w14:textId="607DD14E" w:rsidR="00122C52" w:rsidRPr="00137BF3" w:rsidRDefault="00122C52" w:rsidP="00810050">
      <w:pPr>
        <w:rPr>
          <w:lang w:eastAsia="en-GB"/>
        </w:rPr>
      </w:pPr>
      <w:r w:rsidRPr="00137BF3">
        <w:rPr>
          <w:lang w:eastAsia="en-GB"/>
        </w:rPr>
        <w:t xml:space="preserve">All suppliers </w:t>
      </w:r>
      <w:r w:rsidR="00B52366" w:rsidRPr="00137BF3">
        <w:t xml:space="preserve">who have attained the best rating/ranking, </w:t>
      </w:r>
      <w:r w:rsidR="0066264A" w:rsidRPr="00137BF3">
        <w:t xml:space="preserve">and </w:t>
      </w:r>
      <w:r w:rsidR="00B52366" w:rsidRPr="00137BF3">
        <w:t>provid</w:t>
      </w:r>
      <w:r w:rsidR="0066264A" w:rsidRPr="00137BF3">
        <w:t xml:space="preserve">e </w:t>
      </w:r>
      <w:r w:rsidR="00B52366" w:rsidRPr="00137BF3">
        <w:t>the best value proposal</w:t>
      </w:r>
      <w:r w:rsidR="0066264A" w:rsidRPr="00137BF3">
        <w:t>(</w:t>
      </w:r>
      <w:r w:rsidR="00B52366" w:rsidRPr="00137BF3">
        <w:t xml:space="preserve">s), </w:t>
      </w:r>
      <w:r w:rsidRPr="00137BF3">
        <w:rPr>
          <w:lang w:eastAsia="en-GB"/>
        </w:rPr>
        <w:t xml:space="preserve">should be provided with information about the deficiencies in their proposal, and be asked in writing to submit a decisive and final offer by a certain deadline. </w:t>
      </w:r>
      <w:r w:rsidR="00B33412" w:rsidRPr="00137BF3">
        <w:rPr>
          <w:lang w:eastAsia="en-GB"/>
        </w:rPr>
        <w:t xml:space="preserve">This is referred to as the Best and Final Offer (BAFO). </w:t>
      </w:r>
    </w:p>
    <w:p w14:paraId="18FC3697" w14:textId="4652DEC7" w:rsidR="00DD43D5" w:rsidRPr="00137BF3" w:rsidRDefault="00122C52" w:rsidP="00810050">
      <w:pPr>
        <w:rPr>
          <w:lang w:eastAsia="en-GB"/>
        </w:rPr>
      </w:pPr>
      <w:r w:rsidRPr="00137BF3">
        <w:rPr>
          <w:lang w:eastAsia="en-GB"/>
        </w:rPr>
        <w:t>The request to submit a BAFO should not contain any information regarding the evaluation, or any information on the chances for contract award.</w:t>
      </w:r>
      <w:r w:rsidR="00B33412" w:rsidRPr="00137BF3">
        <w:rPr>
          <w:lang w:eastAsia="en-GB"/>
        </w:rPr>
        <w:t xml:space="preserve"> Price increases will not be accepted, however, suppliers may decline to alter the terms of their original proposal. Such a decision will not render them unacceptable. </w:t>
      </w:r>
      <w:r w:rsidRPr="00137BF3">
        <w:rPr>
          <w:lang w:eastAsia="en-GB"/>
        </w:rPr>
        <w:t>Upon receipt of the BAFOs from the suppliers, the evaluation committee should reconvene and include the new proposals in the technical and financial evaluation, as necessary, and should make a final comparison of the competing offers.</w:t>
      </w:r>
      <w:r w:rsidR="00B33412" w:rsidRPr="00137BF3">
        <w:rPr>
          <w:lang w:eastAsia="en-GB"/>
        </w:rPr>
        <w:t xml:space="preserve"> </w:t>
      </w:r>
    </w:p>
    <w:p w14:paraId="43E31108" w14:textId="4B46B4AF" w:rsidR="00041666" w:rsidRPr="00CF4D44" w:rsidRDefault="00041666" w:rsidP="00E67394">
      <w:pPr>
        <w:pStyle w:val="Heading3"/>
      </w:pPr>
      <w:bookmarkStart w:id="32" w:name="_Toc515354006"/>
      <w:bookmarkStart w:id="33" w:name="_Toc530754807"/>
      <w:r w:rsidRPr="00CF4D44">
        <w:t>2.</w:t>
      </w:r>
      <w:r w:rsidR="00AC1B89" w:rsidRPr="00CF4D44">
        <w:t>5.2</w:t>
      </w:r>
      <w:r w:rsidR="00F6048E">
        <w:tab/>
      </w:r>
      <w:r w:rsidRPr="00CF4D44">
        <w:t>Evaluation Process and Methods for UNICEF</w:t>
      </w:r>
      <w:r w:rsidR="008D6578" w:rsidRPr="00CF4D44">
        <w:t xml:space="preserve"> Request for Proposal of Services</w:t>
      </w:r>
      <w:bookmarkEnd w:id="32"/>
      <w:r w:rsidR="00CF4D44">
        <w:t xml:space="preserve"> (RPFS)</w:t>
      </w:r>
      <w:bookmarkEnd w:id="33"/>
    </w:p>
    <w:p w14:paraId="7549F9BF" w14:textId="20CC0FC8" w:rsidR="00041666" w:rsidRPr="00137BF3" w:rsidRDefault="00630A44" w:rsidP="00810050">
      <w:r w:rsidRPr="00137BF3">
        <w:t>In the case of RFPS, a</w:t>
      </w:r>
      <w:r w:rsidR="00041666" w:rsidRPr="00137BF3">
        <w:t xml:space="preserve">fter the opening of proposals, each proposal will be assessed </w:t>
      </w:r>
      <w:r w:rsidR="00426E22">
        <w:t xml:space="preserve">to see whether it fulfils the mandatory criteria, </w:t>
      </w:r>
      <w:r w:rsidR="007606B8">
        <w:t xml:space="preserve">then </w:t>
      </w:r>
      <w:r w:rsidR="00041666" w:rsidRPr="00137BF3">
        <w:t xml:space="preserve">on its technical merits and subsequently on its price. </w:t>
      </w:r>
      <w:r w:rsidRPr="00137BF3">
        <w:t>UNICEF</w:t>
      </w:r>
      <w:r w:rsidR="00041666" w:rsidRPr="00137BF3">
        <w:t xml:space="preserve"> will set up an evaluation </w:t>
      </w:r>
      <w:r w:rsidR="002F3F89">
        <w:t xml:space="preserve">committee </w:t>
      </w:r>
      <w:r w:rsidR="00041666" w:rsidRPr="00137BF3">
        <w:t>composed of technical staff</w:t>
      </w:r>
      <w:r w:rsidR="00285EED">
        <w:t xml:space="preserve"> for the technical evaluation</w:t>
      </w:r>
      <w:r w:rsidR="00041666" w:rsidRPr="00137BF3">
        <w:t xml:space="preserve">. </w:t>
      </w:r>
      <w:r w:rsidRPr="00137BF3">
        <w:t>T</w:t>
      </w:r>
      <w:r w:rsidR="00041666" w:rsidRPr="00137BF3">
        <w:t xml:space="preserve">he conclusions </w:t>
      </w:r>
      <w:r w:rsidR="00FF022D">
        <w:t xml:space="preserve">from the evaluation </w:t>
      </w:r>
      <w:r w:rsidR="00426E22">
        <w:t>committee</w:t>
      </w:r>
      <w:r w:rsidR="00FF022D">
        <w:t xml:space="preserve"> will </w:t>
      </w:r>
      <w:r w:rsidR="00041666" w:rsidRPr="00137BF3">
        <w:t xml:space="preserve">be forwarded to the Supply Unit where the financial evaluation will </w:t>
      </w:r>
      <w:r w:rsidR="005F1D7A">
        <w:t xml:space="preserve">take place. Only </w:t>
      </w:r>
      <w:r w:rsidR="00041666" w:rsidRPr="00137BF3">
        <w:t xml:space="preserve">proposals that have </w:t>
      </w:r>
      <w:r w:rsidR="00A3264B">
        <w:t xml:space="preserve">passed the mandatory criteria and </w:t>
      </w:r>
      <w:r w:rsidR="00041666" w:rsidRPr="00137BF3">
        <w:t>reached the minimum technical score required</w:t>
      </w:r>
      <w:r w:rsidR="00A3264B">
        <w:t xml:space="preserve"> are thus considered to be technically compliant</w:t>
      </w:r>
      <w:r w:rsidR="00041666" w:rsidRPr="00137BF3">
        <w:t>.</w:t>
      </w:r>
    </w:p>
    <w:p w14:paraId="1E3F1F37" w14:textId="7E9672FB" w:rsidR="00041666" w:rsidRPr="006B2B2A" w:rsidRDefault="00041666" w:rsidP="00810050">
      <w:r w:rsidRPr="006B2B2A">
        <w:t xml:space="preserve">The evaluation is done </w:t>
      </w:r>
      <w:r w:rsidR="006B2B2A" w:rsidRPr="006B2B2A">
        <w:t>i</w:t>
      </w:r>
      <w:r w:rsidRPr="006B2B2A">
        <w:t xml:space="preserve">n 4 stages: </w:t>
      </w:r>
    </w:p>
    <w:p w14:paraId="769D30A2" w14:textId="777E8B81" w:rsidR="00041666" w:rsidRPr="006B2B2A" w:rsidRDefault="007606B8" w:rsidP="00F6048E">
      <w:pPr>
        <w:pStyle w:val="L"/>
        <w:numPr>
          <w:ilvl w:val="0"/>
          <w:numId w:val="11"/>
        </w:numPr>
        <w:tabs>
          <w:tab w:val="left" w:pos="2835"/>
        </w:tabs>
        <w:spacing w:after="40"/>
        <w:jc w:val="both"/>
        <w:rPr>
          <w:rFonts w:asciiTheme="minorHAnsi" w:hAnsiTheme="minorHAnsi"/>
          <w:color w:val="000000"/>
          <w:sz w:val="20"/>
        </w:rPr>
      </w:pPr>
      <w:r w:rsidRPr="006B2B2A">
        <w:rPr>
          <w:rFonts w:asciiTheme="minorHAnsi" w:hAnsiTheme="minorHAnsi"/>
          <w:color w:val="000000"/>
          <w:sz w:val="20"/>
        </w:rPr>
        <w:t>Evaluation of m</w:t>
      </w:r>
      <w:r w:rsidR="00041666" w:rsidRPr="006B2B2A">
        <w:rPr>
          <w:rFonts w:asciiTheme="minorHAnsi" w:hAnsiTheme="minorHAnsi"/>
          <w:color w:val="000000"/>
          <w:sz w:val="20"/>
        </w:rPr>
        <w:t>andatory criteria</w:t>
      </w:r>
      <w:r w:rsidRPr="006B2B2A">
        <w:rPr>
          <w:rFonts w:asciiTheme="minorHAnsi" w:hAnsiTheme="minorHAnsi"/>
          <w:color w:val="000000"/>
          <w:sz w:val="20"/>
        </w:rPr>
        <w:t>, including administrative evaluation</w:t>
      </w:r>
      <w:r w:rsidR="00041666" w:rsidRPr="006B2B2A">
        <w:rPr>
          <w:rFonts w:asciiTheme="minorHAnsi" w:hAnsiTheme="minorHAnsi"/>
          <w:color w:val="000000"/>
          <w:sz w:val="20"/>
        </w:rPr>
        <w:t xml:space="preserve"> </w:t>
      </w:r>
    </w:p>
    <w:p w14:paraId="075FA4C6" w14:textId="1EB3B852" w:rsidR="00041666" w:rsidRPr="006B2B2A" w:rsidRDefault="007606B8" w:rsidP="00F6048E">
      <w:pPr>
        <w:pStyle w:val="Paragraph"/>
        <w:numPr>
          <w:ilvl w:val="0"/>
          <w:numId w:val="11"/>
        </w:numPr>
        <w:spacing w:after="40"/>
        <w:jc w:val="both"/>
        <w:rPr>
          <w:rFonts w:asciiTheme="minorHAnsi" w:hAnsiTheme="minorHAnsi"/>
          <w:sz w:val="20"/>
          <w:lang w:val="en-GB"/>
        </w:rPr>
      </w:pPr>
      <w:r w:rsidRPr="006B2B2A">
        <w:rPr>
          <w:rFonts w:asciiTheme="minorHAnsi" w:hAnsiTheme="minorHAnsi"/>
          <w:sz w:val="20"/>
          <w:lang w:val="en-GB"/>
        </w:rPr>
        <w:t>Evaluation of t</w:t>
      </w:r>
      <w:r w:rsidR="00041666" w:rsidRPr="006B2B2A">
        <w:rPr>
          <w:rFonts w:asciiTheme="minorHAnsi" w:hAnsiTheme="minorHAnsi"/>
          <w:sz w:val="20"/>
          <w:lang w:val="en-GB"/>
        </w:rPr>
        <w:t xml:space="preserve">echnical </w:t>
      </w:r>
      <w:r w:rsidRPr="006B2B2A">
        <w:rPr>
          <w:rFonts w:asciiTheme="minorHAnsi" w:hAnsiTheme="minorHAnsi"/>
          <w:sz w:val="20"/>
          <w:lang w:val="en-GB"/>
        </w:rPr>
        <w:t>proposal</w:t>
      </w:r>
    </w:p>
    <w:p w14:paraId="7B410563" w14:textId="3064E453" w:rsidR="00041666" w:rsidRPr="006B2B2A" w:rsidRDefault="007606B8" w:rsidP="00F6048E">
      <w:pPr>
        <w:pStyle w:val="Paragraph"/>
        <w:numPr>
          <w:ilvl w:val="0"/>
          <w:numId w:val="11"/>
        </w:numPr>
        <w:spacing w:after="40"/>
        <w:jc w:val="both"/>
        <w:rPr>
          <w:rFonts w:asciiTheme="minorHAnsi" w:hAnsiTheme="minorHAnsi"/>
          <w:sz w:val="20"/>
          <w:lang w:val="en-GB"/>
        </w:rPr>
      </w:pPr>
      <w:r w:rsidRPr="006B2B2A">
        <w:rPr>
          <w:rFonts w:asciiTheme="minorHAnsi" w:hAnsiTheme="minorHAnsi"/>
          <w:sz w:val="20"/>
          <w:lang w:val="en-GB"/>
        </w:rPr>
        <w:t>Evaluation of f</w:t>
      </w:r>
      <w:r w:rsidR="00041666" w:rsidRPr="006B2B2A">
        <w:rPr>
          <w:rFonts w:asciiTheme="minorHAnsi" w:hAnsiTheme="minorHAnsi"/>
          <w:sz w:val="20"/>
          <w:lang w:val="en-GB"/>
        </w:rPr>
        <w:t xml:space="preserve">inancial </w:t>
      </w:r>
      <w:r w:rsidRPr="006B2B2A">
        <w:rPr>
          <w:rFonts w:asciiTheme="minorHAnsi" w:hAnsiTheme="minorHAnsi"/>
          <w:sz w:val="20"/>
          <w:lang w:val="en-GB"/>
        </w:rPr>
        <w:t>proposal</w:t>
      </w:r>
    </w:p>
    <w:p w14:paraId="24F8890B" w14:textId="5195F0FA" w:rsidR="005F1D7A" w:rsidRPr="006B2B2A" w:rsidRDefault="00041666" w:rsidP="00F6048E">
      <w:pPr>
        <w:pStyle w:val="Paragraph"/>
        <w:numPr>
          <w:ilvl w:val="0"/>
          <w:numId w:val="11"/>
        </w:numPr>
        <w:spacing w:after="240"/>
        <w:jc w:val="both"/>
        <w:rPr>
          <w:rFonts w:asciiTheme="minorHAnsi" w:hAnsiTheme="minorHAnsi"/>
          <w:sz w:val="20"/>
          <w:lang w:val="en-GB"/>
        </w:rPr>
      </w:pPr>
      <w:r w:rsidRPr="006B2B2A">
        <w:rPr>
          <w:rFonts w:asciiTheme="minorHAnsi" w:hAnsiTheme="minorHAnsi"/>
          <w:sz w:val="20"/>
          <w:lang w:val="en-GB"/>
        </w:rPr>
        <w:t>Overall</w:t>
      </w:r>
    </w:p>
    <w:p w14:paraId="458161B4" w14:textId="77777777" w:rsidR="005F1D7A" w:rsidRPr="005F1D7A" w:rsidRDefault="005F1D7A" w:rsidP="005F1D7A">
      <w:r w:rsidRPr="006B2B2A">
        <w:t>In addition to the</w:t>
      </w:r>
      <w:r w:rsidRPr="005F1D7A">
        <w:t xml:space="preserve"> Technical and Financial Evaluations, UNICEF reserves the right to conduct an independent, administrative validation exercise to ensure that potential Institutions/ contractors meet the minimum legal, financial and structural suitability requirements. Institutions/ contractors that do not meet such requirements could be disqualified.</w:t>
      </w:r>
    </w:p>
    <w:p w14:paraId="35EB90C5" w14:textId="726ADF37" w:rsidR="00634424" w:rsidRPr="00634424" w:rsidRDefault="00634424" w:rsidP="00E67394">
      <w:pPr>
        <w:pStyle w:val="Heading3"/>
      </w:pPr>
      <w:bookmarkStart w:id="34" w:name="_Toc530754808"/>
      <w:r>
        <w:t>2.5.3</w:t>
      </w:r>
      <w:r w:rsidR="00F6048E">
        <w:tab/>
      </w:r>
      <w:r w:rsidRPr="00634424">
        <w:t>Mandatory Evaluation Stage</w:t>
      </w:r>
      <w:bookmarkEnd w:id="34"/>
    </w:p>
    <w:p w14:paraId="526226BB" w14:textId="55780C5F" w:rsidR="00634424" w:rsidRDefault="00634424" w:rsidP="00634424">
      <w:r w:rsidRPr="00634424">
        <w:rPr>
          <w:color w:val="000000"/>
        </w:rPr>
        <w:t>Mandatory criteria are assessed first</w:t>
      </w:r>
      <w:r w:rsidR="0027135D">
        <w:rPr>
          <w:color w:val="000000"/>
        </w:rPr>
        <w:t>,</w:t>
      </w:r>
      <w:r w:rsidRPr="00634424">
        <w:rPr>
          <w:color w:val="000000"/>
        </w:rPr>
        <w:t xml:space="preserve"> and companies failing those will be disqualified at this stage without any further technical or financial proposal review.</w:t>
      </w:r>
      <w:r>
        <w:rPr>
          <w:color w:val="000000"/>
        </w:rPr>
        <w:t xml:space="preserve"> </w:t>
      </w:r>
      <w:r w:rsidR="007606B8">
        <w:rPr>
          <w:color w:val="000000"/>
        </w:rPr>
        <w:t xml:space="preserve">This stage includes the administrative evaluation, as well as specific criteria for borehole drilling projects as given in Table 2.5, part A. </w:t>
      </w:r>
    </w:p>
    <w:p w14:paraId="3FE12024" w14:textId="53BC5271" w:rsidR="00FF022D" w:rsidRDefault="00FF022D" w:rsidP="00E67394">
      <w:pPr>
        <w:pStyle w:val="Heading3"/>
      </w:pPr>
      <w:bookmarkStart w:id="35" w:name="_Toc530754809"/>
      <w:r>
        <w:lastRenderedPageBreak/>
        <w:t>2.5.</w:t>
      </w:r>
      <w:r w:rsidR="00634424">
        <w:t>4</w:t>
      </w:r>
      <w:r w:rsidR="00F6048E">
        <w:tab/>
      </w:r>
      <w:r w:rsidRPr="00FF022D">
        <w:t>Technical/Financial Weighting</w:t>
      </w:r>
      <w:bookmarkEnd w:id="35"/>
    </w:p>
    <w:p w14:paraId="1422B74B" w14:textId="797F823B" w:rsidR="00041666" w:rsidRPr="00137BF3" w:rsidRDefault="00FF022D" w:rsidP="00FF022D">
      <w:r w:rsidRPr="00FF022D">
        <w:t>70% (technical) and 30% (financial) is a common weighting for complex project, where the technical aspect might be privileged. For projects where the scope is relatively standard, a bigger weighting can be given to the price, e.g. 60%/40%. The financial weighting should not be under 20</w:t>
      </w:r>
      <w:r>
        <w:t>%</w:t>
      </w:r>
      <w:r w:rsidRPr="00FF022D">
        <w:t xml:space="preserve"> (in order to keep some control on costs)</w:t>
      </w:r>
      <w:r w:rsidR="0027135D">
        <w:t>,</w:t>
      </w:r>
      <w:r w:rsidRPr="00FF022D">
        <w:t xml:space="preserve"> and the technical weighting should not drop to below 50</w:t>
      </w:r>
      <w:r>
        <w:t>%</w:t>
      </w:r>
      <w:r w:rsidRPr="00FF022D">
        <w:t>.</w:t>
      </w:r>
      <w:r w:rsidRPr="00137BF3">
        <w:t xml:space="preserve"> </w:t>
      </w:r>
    </w:p>
    <w:p w14:paraId="63CC65D4" w14:textId="6E3896D0" w:rsidR="00041666" w:rsidRPr="00137BF3" w:rsidRDefault="00AA4C0C" w:rsidP="00E67394">
      <w:pPr>
        <w:pStyle w:val="Heading3"/>
        <w:rPr>
          <w:caps/>
        </w:rPr>
      </w:pPr>
      <w:bookmarkStart w:id="36" w:name="_Toc472424328"/>
      <w:bookmarkStart w:id="37" w:name="_Toc507590778"/>
      <w:bookmarkStart w:id="38" w:name="_Toc508022733"/>
      <w:bookmarkStart w:id="39" w:name="_Toc515354007"/>
      <w:bookmarkStart w:id="40" w:name="_Toc530754810"/>
      <w:r w:rsidRPr="00137BF3">
        <w:t>2.</w:t>
      </w:r>
      <w:r w:rsidR="00FF022D">
        <w:t>5</w:t>
      </w:r>
      <w:r w:rsidR="00041666" w:rsidRPr="00137BF3">
        <w:t>.</w:t>
      </w:r>
      <w:r w:rsidR="00634424">
        <w:t>5</w:t>
      </w:r>
      <w:bookmarkEnd w:id="36"/>
      <w:r w:rsidR="005972FD">
        <w:tab/>
      </w:r>
      <w:r w:rsidR="00041666" w:rsidRPr="00137BF3">
        <w:t xml:space="preserve">Technical </w:t>
      </w:r>
      <w:r w:rsidR="00252FC5" w:rsidRPr="00137BF3">
        <w:t>P</w:t>
      </w:r>
      <w:r w:rsidR="00041666" w:rsidRPr="00137BF3">
        <w:t>roposal</w:t>
      </w:r>
      <w:bookmarkEnd w:id="37"/>
      <w:bookmarkEnd w:id="38"/>
      <w:bookmarkEnd w:id="39"/>
      <w:bookmarkEnd w:id="40"/>
    </w:p>
    <w:p w14:paraId="528B768C" w14:textId="2C461394" w:rsidR="00FF022D" w:rsidRDefault="00041666" w:rsidP="00634424">
      <w:r w:rsidRPr="00FF022D">
        <w:t xml:space="preserve">The </w:t>
      </w:r>
      <w:r w:rsidR="00FF022D" w:rsidRPr="00FF022D">
        <w:t xml:space="preserve">Technical </w:t>
      </w:r>
      <w:r w:rsidRPr="00FF022D">
        <w:t xml:space="preserve">Proposal must contain complete documentation and information required for UNICEF to comprehensively evaluate each Proposal in accordance with the </w:t>
      </w:r>
      <w:r w:rsidRPr="00137BF3">
        <w:t xml:space="preserve">Evaluation Assessment Criteria contained in </w:t>
      </w:r>
      <w:r w:rsidR="007D497F" w:rsidRPr="00137BF3">
        <w:t>Table 2.5</w:t>
      </w:r>
      <w:r w:rsidR="004B132C">
        <w:t>, part B</w:t>
      </w:r>
      <w:r w:rsidR="007D497F" w:rsidRPr="00137BF3">
        <w:t>.</w:t>
      </w:r>
      <w:r w:rsidR="007D497F" w:rsidRPr="00FF022D">
        <w:t xml:space="preserve"> </w:t>
      </w:r>
      <w:r w:rsidR="00FF022D" w:rsidRPr="00FF022D">
        <w:t>No financial/price information should be contained in the technical proposal.</w:t>
      </w:r>
    </w:p>
    <w:p w14:paraId="36E2A08E" w14:textId="49AA3C19" w:rsidR="00041666" w:rsidRPr="00137BF3" w:rsidRDefault="007D497F" w:rsidP="00C27769">
      <w:pPr>
        <w:rPr>
          <w:color w:val="000000"/>
        </w:rPr>
      </w:pPr>
      <w:r w:rsidRPr="00A3264B">
        <w:rPr>
          <w:color w:val="000000"/>
        </w:rPr>
        <w:t xml:space="preserve">In the case of a 70/30 Technical/Financial weighting, </w:t>
      </w:r>
      <w:r w:rsidR="00AA4C0C" w:rsidRPr="00A3264B">
        <w:rPr>
          <w:color w:val="000000"/>
        </w:rPr>
        <w:t>t</w:t>
      </w:r>
      <w:r w:rsidR="00041666" w:rsidRPr="00A3264B">
        <w:rPr>
          <w:color w:val="000000"/>
        </w:rPr>
        <w:t xml:space="preserve">he </w:t>
      </w:r>
      <w:r w:rsidR="00041666" w:rsidRPr="00A3264B">
        <w:rPr>
          <w:bCs/>
          <w:color w:val="000000"/>
        </w:rPr>
        <w:t>Technical Proposal</w:t>
      </w:r>
      <w:r w:rsidR="00041666" w:rsidRPr="00A3264B">
        <w:rPr>
          <w:color w:val="000000"/>
        </w:rPr>
        <w:t xml:space="preserve"> has a total possible evaluation value </w:t>
      </w:r>
      <w:r w:rsidR="00041666" w:rsidRPr="00A3264B">
        <w:t>of 700</w:t>
      </w:r>
      <w:r w:rsidR="00041666" w:rsidRPr="00A3264B">
        <w:rPr>
          <w:color w:val="FF0000"/>
        </w:rPr>
        <w:t xml:space="preserve"> </w:t>
      </w:r>
      <w:r w:rsidR="00041666" w:rsidRPr="00A3264B">
        <w:rPr>
          <w:color w:val="000000"/>
        </w:rPr>
        <w:t xml:space="preserve">points.  </w:t>
      </w:r>
      <w:r w:rsidR="00041666" w:rsidRPr="00A3264B">
        <w:rPr>
          <w:bCs/>
          <w:color w:val="000000"/>
        </w:rPr>
        <w:t>Technical Proposals receiving 490</w:t>
      </w:r>
      <w:r w:rsidRPr="00A3264B">
        <w:rPr>
          <w:bCs/>
          <w:color w:val="000000"/>
        </w:rPr>
        <w:t xml:space="preserve"> points </w:t>
      </w:r>
      <w:r w:rsidR="00041666" w:rsidRPr="00A3264B">
        <w:rPr>
          <w:bCs/>
          <w:color w:val="000000"/>
        </w:rPr>
        <w:t>(</w:t>
      </w:r>
      <w:r w:rsidRPr="00A3264B">
        <w:rPr>
          <w:bCs/>
          <w:color w:val="000000"/>
        </w:rPr>
        <w:t xml:space="preserve">i.e. </w:t>
      </w:r>
      <w:r w:rsidR="00041666" w:rsidRPr="00A3264B">
        <w:rPr>
          <w:bCs/>
          <w:color w:val="000000"/>
        </w:rPr>
        <w:t xml:space="preserve">70% of </w:t>
      </w:r>
      <w:r w:rsidR="00041666" w:rsidRPr="00A3264B">
        <w:rPr>
          <w:color w:val="000000"/>
        </w:rPr>
        <w:t>700</w:t>
      </w:r>
      <w:r w:rsidR="00041666" w:rsidRPr="00137BF3">
        <w:rPr>
          <w:color w:val="000000"/>
        </w:rPr>
        <w:t xml:space="preserve"> points) or higher will be considered technically </w:t>
      </w:r>
      <w:r w:rsidR="00F52DEB" w:rsidRPr="00137BF3">
        <w:rPr>
          <w:color w:val="000000"/>
        </w:rPr>
        <w:t>compliant</w:t>
      </w:r>
      <w:r w:rsidR="00041666" w:rsidRPr="00137BF3">
        <w:rPr>
          <w:color w:val="000000"/>
        </w:rPr>
        <w:t xml:space="preserve"> and the relevant Financial Proposal will be opened.  Proposals which are not considered technically compliant and non-responsive will not be given further consideration.</w:t>
      </w:r>
    </w:p>
    <w:p w14:paraId="52F2AD58" w14:textId="2A7EA575" w:rsidR="00041666" w:rsidRPr="00137BF3" w:rsidRDefault="000F4E57" w:rsidP="00E67394">
      <w:pPr>
        <w:pStyle w:val="Heading3"/>
      </w:pPr>
      <w:bookmarkStart w:id="41" w:name="_Toc472424330"/>
      <w:bookmarkStart w:id="42" w:name="_Toc507590781"/>
      <w:bookmarkStart w:id="43" w:name="_Toc508022736"/>
      <w:bookmarkStart w:id="44" w:name="_Toc515354010"/>
      <w:bookmarkStart w:id="45" w:name="_Toc530754811"/>
      <w:r w:rsidRPr="00137BF3">
        <w:t>2.</w:t>
      </w:r>
      <w:r w:rsidR="00634424">
        <w:t>5</w:t>
      </w:r>
      <w:r w:rsidR="00041666" w:rsidRPr="00137BF3">
        <w:t>.</w:t>
      </w:r>
      <w:r w:rsidR="00634424">
        <w:t>5</w:t>
      </w:r>
      <w:r w:rsidR="005972FD">
        <w:tab/>
      </w:r>
      <w:r w:rsidR="00041666" w:rsidRPr="00137BF3">
        <w:t>Evaluation Assessment Criteria</w:t>
      </w:r>
      <w:bookmarkEnd w:id="41"/>
      <w:bookmarkEnd w:id="42"/>
      <w:bookmarkEnd w:id="43"/>
      <w:bookmarkEnd w:id="44"/>
      <w:bookmarkEnd w:id="45"/>
    </w:p>
    <w:p w14:paraId="51E7B07C" w14:textId="5CCE839A" w:rsidR="00772ED8" w:rsidRPr="00137BF3" w:rsidRDefault="00772ED8" w:rsidP="004B132C">
      <w:r w:rsidRPr="00137BF3">
        <w:t xml:space="preserve">Recommended evaluation assessment </w:t>
      </w:r>
      <w:r w:rsidR="00893EEC" w:rsidRPr="00137BF3">
        <w:t>criteria</w:t>
      </w:r>
      <w:r w:rsidRPr="00137BF3">
        <w:t xml:space="preserve"> for borehole construction projects are set out in Table 2.5.</w:t>
      </w:r>
      <w:r w:rsidR="00893EEC" w:rsidRPr="00137BF3">
        <w:t xml:space="preserve"> Note that the criteria should be reviewed and amended in light of the specific contract requirements.</w:t>
      </w:r>
      <w:r w:rsidR="00BA74ED" w:rsidRPr="00137BF3">
        <w:t xml:space="preserve"> For example, if the lot size is small, this can provide an opportunity for smaller contractors to bid, and should be taken into consideration in revising the criteria.</w:t>
      </w:r>
    </w:p>
    <w:p w14:paraId="42F0E774" w14:textId="5D137CE3" w:rsidR="00041666" w:rsidRPr="005972FD" w:rsidRDefault="00041666" w:rsidP="00F6048E">
      <w:pPr>
        <w:spacing w:before="240"/>
        <w:ind w:left="993" w:hanging="993"/>
        <w:rPr>
          <w:rFonts w:eastAsia="Times New Roman" w:cs="Arial"/>
          <w:b/>
          <w:color w:val="365F91"/>
          <w:sz w:val="18"/>
          <w:szCs w:val="18"/>
        </w:rPr>
      </w:pPr>
      <w:r w:rsidRPr="005972FD">
        <w:rPr>
          <w:rFonts w:eastAsia="Times New Roman" w:cs="Arial"/>
          <w:b/>
          <w:color w:val="365F91"/>
          <w:sz w:val="18"/>
          <w:szCs w:val="18"/>
        </w:rPr>
        <w:t xml:space="preserve">Table </w:t>
      </w:r>
      <w:r w:rsidR="00AA4C0C" w:rsidRPr="005972FD">
        <w:rPr>
          <w:rFonts w:eastAsia="Times New Roman" w:cs="Arial"/>
          <w:b/>
          <w:color w:val="365F91"/>
          <w:sz w:val="18"/>
          <w:szCs w:val="18"/>
        </w:rPr>
        <w:t>2.5</w:t>
      </w:r>
      <w:r w:rsidR="00F6048E" w:rsidRPr="005972FD">
        <w:rPr>
          <w:rFonts w:eastAsia="Times New Roman" w:cs="Arial"/>
          <w:b/>
          <w:color w:val="365F91"/>
          <w:sz w:val="18"/>
          <w:szCs w:val="18"/>
        </w:rPr>
        <w:tab/>
      </w:r>
      <w:r w:rsidR="00893EEC" w:rsidRPr="005972FD">
        <w:rPr>
          <w:rFonts w:eastAsia="Times New Roman" w:cs="Arial"/>
          <w:b/>
          <w:color w:val="365F91"/>
          <w:sz w:val="18"/>
          <w:szCs w:val="18"/>
        </w:rPr>
        <w:t xml:space="preserve">Generic </w:t>
      </w:r>
      <w:r w:rsidR="00AA4C0C" w:rsidRPr="005972FD">
        <w:rPr>
          <w:rFonts w:eastAsia="Times New Roman" w:cs="Arial"/>
          <w:b/>
          <w:color w:val="365F91"/>
          <w:sz w:val="18"/>
          <w:szCs w:val="18"/>
        </w:rPr>
        <w:t>Evaluation Assessment Criteria</w:t>
      </w:r>
      <w:r w:rsidR="00222D75" w:rsidRPr="005972FD">
        <w:rPr>
          <w:rFonts w:eastAsia="Times New Roman" w:cs="Arial"/>
          <w:b/>
          <w:color w:val="365F91"/>
          <w:sz w:val="18"/>
          <w:szCs w:val="18"/>
        </w:rPr>
        <w:t xml:space="preserve"> for Borehole Construction Projects</w:t>
      </w:r>
      <w:r w:rsidR="004B132C" w:rsidRPr="005972FD">
        <w:rPr>
          <w:rStyle w:val="FootnoteReference"/>
          <w:rFonts w:eastAsia="Times New Roman" w:cs="Arial"/>
          <w:b/>
          <w:color w:val="365F91"/>
          <w:sz w:val="18"/>
          <w:szCs w:val="18"/>
        </w:rPr>
        <w:footnoteReference w:id="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7589"/>
        <w:gridCol w:w="841"/>
      </w:tblGrid>
      <w:tr w:rsidR="000F2D96" w:rsidRPr="00137BF3" w14:paraId="472BCE37" w14:textId="77777777" w:rsidTr="0040501C">
        <w:trPr>
          <w:trHeight w:val="358"/>
          <w:tblHeader/>
        </w:trPr>
        <w:tc>
          <w:tcPr>
            <w:tcW w:w="5000" w:type="pct"/>
            <w:gridSpan w:val="3"/>
            <w:shd w:val="clear" w:color="000000" w:fill="B8CCE4"/>
            <w:vAlign w:val="center"/>
            <w:hideMark/>
          </w:tcPr>
          <w:p w14:paraId="34E819A0" w14:textId="48957D3F" w:rsidR="000F2D96" w:rsidRPr="00137BF3" w:rsidRDefault="000F2D96" w:rsidP="00621902">
            <w:pPr>
              <w:spacing w:before="20" w:after="20" w:line="252" w:lineRule="auto"/>
              <w:jc w:val="center"/>
              <w:rPr>
                <w:rFonts w:eastAsia="Times New Roman"/>
                <w:b/>
                <w:bCs/>
                <w:sz w:val="18"/>
                <w:szCs w:val="18"/>
              </w:rPr>
            </w:pPr>
            <w:r w:rsidRPr="00137BF3">
              <w:rPr>
                <w:rFonts w:ascii="Segoe UI" w:eastAsia="Times New Roman" w:hAnsi="Segoe UI" w:cs="Segoe UI"/>
                <w:b/>
                <w:bCs/>
                <w:sz w:val="18"/>
                <w:szCs w:val="18"/>
              </w:rPr>
              <w:t>Evaluation Assessment Criteria</w:t>
            </w:r>
          </w:p>
        </w:tc>
      </w:tr>
      <w:tr w:rsidR="00041666" w:rsidRPr="00137BF3" w14:paraId="69FC8AB1" w14:textId="77777777" w:rsidTr="002D26F8">
        <w:trPr>
          <w:trHeight w:val="232"/>
        </w:trPr>
        <w:tc>
          <w:tcPr>
            <w:tcW w:w="317" w:type="pct"/>
            <w:shd w:val="clear" w:color="000000" w:fill="92CDDC"/>
            <w:vAlign w:val="center"/>
            <w:hideMark/>
          </w:tcPr>
          <w:p w14:paraId="7692EB92" w14:textId="77777777" w:rsidR="00041666" w:rsidRPr="00137BF3" w:rsidRDefault="00041666" w:rsidP="00621902">
            <w:pPr>
              <w:spacing w:before="20" w:after="20" w:line="252" w:lineRule="auto"/>
              <w:jc w:val="center"/>
              <w:rPr>
                <w:rFonts w:ascii="Segoe UI" w:eastAsia="Times New Roman" w:hAnsi="Segoe UI" w:cs="Segoe UI"/>
                <w:b/>
                <w:bCs/>
                <w:sz w:val="18"/>
                <w:szCs w:val="18"/>
              </w:rPr>
            </w:pPr>
            <w:r w:rsidRPr="00137BF3">
              <w:rPr>
                <w:rFonts w:ascii="Segoe UI" w:eastAsia="Times New Roman" w:hAnsi="Segoe UI" w:cs="Segoe UI"/>
                <w:b/>
                <w:bCs/>
                <w:sz w:val="18"/>
                <w:szCs w:val="18"/>
              </w:rPr>
              <w:t>A</w:t>
            </w:r>
          </w:p>
        </w:tc>
        <w:tc>
          <w:tcPr>
            <w:tcW w:w="4213" w:type="pct"/>
            <w:shd w:val="clear" w:color="000000" w:fill="92CDDC"/>
            <w:vAlign w:val="center"/>
            <w:hideMark/>
          </w:tcPr>
          <w:p w14:paraId="7D6426D6" w14:textId="77777777" w:rsidR="00041666" w:rsidRPr="00137BF3" w:rsidRDefault="00041666" w:rsidP="00621902">
            <w:pPr>
              <w:spacing w:before="20" w:after="20" w:line="252" w:lineRule="auto"/>
              <w:rPr>
                <w:rFonts w:ascii="Segoe UI" w:eastAsia="Times New Roman" w:hAnsi="Segoe UI" w:cs="Segoe UI"/>
                <w:b/>
                <w:bCs/>
                <w:sz w:val="18"/>
                <w:szCs w:val="18"/>
              </w:rPr>
            </w:pPr>
            <w:r w:rsidRPr="00137BF3">
              <w:rPr>
                <w:rFonts w:ascii="Segoe UI" w:eastAsia="Times New Roman" w:hAnsi="Segoe UI" w:cs="Segoe UI"/>
                <w:b/>
                <w:bCs/>
                <w:sz w:val="18"/>
                <w:szCs w:val="18"/>
              </w:rPr>
              <w:t xml:space="preserve">Mandatory Criteria </w:t>
            </w:r>
          </w:p>
        </w:tc>
        <w:tc>
          <w:tcPr>
            <w:tcW w:w="470" w:type="pct"/>
            <w:shd w:val="clear" w:color="000000" w:fill="92CDDC"/>
            <w:vAlign w:val="center"/>
            <w:hideMark/>
          </w:tcPr>
          <w:p w14:paraId="0632E80A" w14:textId="77777777" w:rsidR="00041666" w:rsidRPr="00137BF3" w:rsidRDefault="00041666" w:rsidP="00621902">
            <w:pPr>
              <w:spacing w:before="20" w:after="20" w:line="252" w:lineRule="auto"/>
              <w:jc w:val="center"/>
              <w:rPr>
                <w:rFonts w:eastAsia="Times New Roman"/>
                <w:sz w:val="18"/>
                <w:szCs w:val="18"/>
              </w:rPr>
            </w:pPr>
            <w:r w:rsidRPr="00137BF3">
              <w:rPr>
                <w:rFonts w:eastAsia="Times New Roman"/>
                <w:sz w:val="18"/>
                <w:szCs w:val="18"/>
              </w:rPr>
              <w:t>Yes/ No</w:t>
            </w:r>
          </w:p>
        </w:tc>
      </w:tr>
      <w:tr w:rsidR="00041666" w:rsidRPr="00137BF3" w14:paraId="312C114F" w14:textId="77777777" w:rsidTr="002D26F8">
        <w:trPr>
          <w:trHeight w:val="275"/>
        </w:trPr>
        <w:tc>
          <w:tcPr>
            <w:tcW w:w="317" w:type="pct"/>
            <w:shd w:val="clear" w:color="auto" w:fill="auto"/>
            <w:vAlign w:val="center"/>
            <w:hideMark/>
          </w:tcPr>
          <w:p w14:paraId="186197F2" w14:textId="7777777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0.1</w:t>
            </w:r>
          </w:p>
        </w:tc>
        <w:tc>
          <w:tcPr>
            <w:tcW w:w="4213" w:type="pct"/>
            <w:shd w:val="clear" w:color="auto" w:fill="auto"/>
            <w:vAlign w:val="center"/>
            <w:hideMark/>
          </w:tcPr>
          <w:p w14:paraId="730EEB1D" w14:textId="257B8622"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 xml:space="preserve">Is the company registered in </w:t>
            </w:r>
            <w:r w:rsidRPr="00137BF3">
              <w:rPr>
                <w:rFonts w:cs="Times"/>
                <w:b/>
                <w:i/>
                <w:szCs w:val="20"/>
                <w:highlight w:val="lightGray"/>
              </w:rPr>
              <w:t>[insert country]</w:t>
            </w:r>
            <w:r w:rsidR="0027135D">
              <w:rPr>
                <w:rFonts w:cs="Times"/>
                <w:b/>
                <w:i/>
                <w:szCs w:val="20"/>
              </w:rPr>
              <w:t>?</w:t>
            </w:r>
          </w:p>
        </w:tc>
        <w:tc>
          <w:tcPr>
            <w:tcW w:w="470" w:type="pct"/>
            <w:shd w:val="clear" w:color="auto" w:fill="auto"/>
            <w:vAlign w:val="center"/>
          </w:tcPr>
          <w:p w14:paraId="1E5EAD53" w14:textId="21BE8103" w:rsidR="00041666" w:rsidRPr="00137BF3" w:rsidRDefault="00041666" w:rsidP="00621902">
            <w:pPr>
              <w:spacing w:before="20" w:after="20" w:line="252" w:lineRule="auto"/>
              <w:jc w:val="center"/>
              <w:rPr>
                <w:rFonts w:eastAsia="Times New Roman"/>
                <w:sz w:val="18"/>
                <w:szCs w:val="18"/>
              </w:rPr>
            </w:pPr>
          </w:p>
        </w:tc>
      </w:tr>
      <w:tr w:rsidR="00041666" w:rsidRPr="00137BF3" w14:paraId="19EA9DEA" w14:textId="77777777" w:rsidTr="002D26F8">
        <w:trPr>
          <w:trHeight w:val="275"/>
        </w:trPr>
        <w:tc>
          <w:tcPr>
            <w:tcW w:w="317" w:type="pct"/>
            <w:shd w:val="clear" w:color="auto" w:fill="auto"/>
            <w:vAlign w:val="center"/>
            <w:hideMark/>
          </w:tcPr>
          <w:p w14:paraId="02A0DA78" w14:textId="7777777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0.2</w:t>
            </w:r>
          </w:p>
        </w:tc>
        <w:tc>
          <w:tcPr>
            <w:tcW w:w="4213" w:type="pct"/>
            <w:shd w:val="clear" w:color="auto" w:fill="auto"/>
            <w:vAlign w:val="center"/>
            <w:hideMark/>
          </w:tcPr>
          <w:p w14:paraId="6FE9EE1B" w14:textId="427A2F57"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 xml:space="preserve">Does the </w:t>
            </w:r>
            <w:r w:rsidR="0054295E">
              <w:rPr>
                <w:rFonts w:ascii="Segoe UI" w:eastAsia="Times New Roman" w:hAnsi="Segoe UI" w:cs="Segoe UI"/>
                <w:sz w:val="18"/>
                <w:szCs w:val="18"/>
              </w:rPr>
              <w:t>c</w:t>
            </w:r>
            <w:r w:rsidRPr="00137BF3">
              <w:rPr>
                <w:rFonts w:ascii="Segoe UI" w:eastAsia="Times New Roman" w:hAnsi="Segoe UI" w:cs="Segoe UI"/>
                <w:sz w:val="18"/>
                <w:szCs w:val="18"/>
              </w:rPr>
              <w:t xml:space="preserve">ompany have a license from </w:t>
            </w:r>
            <w:r w:rsidRPr="00137BF3">
              <w:rPr>
                <w:rFonts w:cs="Times"/>
                <w:b/>
                <w:i/>
                <w:szCs w:val="20"/>
                <w:highlight w:val="lightGray"/>
              </w:rPr>
              <w:t>[insert institution]</w:t>
            </w:r>
            <w:r w:rsidRPr="00137BF3">
              <w:rPr>
                <w:rFonts w:ascii="Segoe UI" w:eastAsia="Times New Roman" w:hAnsi="Segoe UI" w:cs="Segoe UI"/>
                <w:i/>
                <w:iCs/>
                <w:color w:val="FF0000"/>
                <w:sz w:val="18"/>
                <w:szCs w:val="18"/>
              </w:rPr>
              <w:t xml:space="preserve"> </w:t>
            </w:r>
            <w:r w:rsidRPr="00137BF3">
              <w:rPr>
                <w:rFonts w:ascii="Segoe UI" w:eastAsia="Times New Roman" w:hAnsi="Segoe UI" w:cs="Segoe UI"/>
                <w:sz w:val="18"/>
                <w:szCs w:val="18"/>
              </w:rPr>
              <w:t xml:space="preserve">to carry out drilling operations in </w:t>
            </w:r>
            <w:r w:rsidRPr="00137BF3">
              <w:rPr>
                <w:rFonts w:cs="Times"/>
                <w:b/>
                <w:i/>
                <w:szCs w:val="20"/>
                <w:highlight w:val="lightGray"/>
              </w:rPr>
              <w:t>[insert countr</w:t>
            </w:r>
            <w:r w:rsidRPr="0040501C">
              <w:rPr>
                <w:rFonts w:cs="Times"/>
                <w:b/>
                <w:i/>
                <w:szCs w:val="20"/>
                <w:highlight w:val="lightGray"/>
              </w:rPr>
              <w:t>y</w:t>
            </w:r>
            <w:r w:rsidRPr="0040501C">
              <w:rPr>
                <w:rFonts w:ascii="Segoe UI" w:eastAsia="Times New Roman" w:hAnsi="Segoe UI" w:cs="Segoe UI"/>
                <w:b/>
                <w:i/>
                <w:iCs/>
                <w:sz w:val="18"/>
                <w:szCs w:val="18"/>
              </w:rPr>
              <w:t>]</w:t>
            </w:r>
            <w:r w:rsidR="0027135D" w:rsidRPr="0040501C">
              <w:rPr>
                <w:rFonts w:ascii="Segoe UI" w:eastAsia="Times New Roman" w:hAnsi="Segoe UI" w:cs="Segoe UI"/>
                <w:i/>
                <w:iCs/>
                <w:sz w:val="18"/>
                <w:szCs w:val="18"/>
              </w:rPr>
              <w:t>?</w:t>
            </w:r>
          </w:p>
        </w:tc>
        <w:tc>
          <w:tcPr>
            <w:tcW w:w="470" w:type="pct"/>
            <w:shd w:val="clear" w:color="auto" w:fill="auto"/>
            <w:vAlign w:val="center"/>
          </w:tcPr>
          <w:p w14:paraId="7C606AB5" w14:textId="24680E95" w:rsidR="00041666" w:rsidRPr="00137BF3" w:rsidRDefault="00041666" w:rsidP="00621902">
            <w:pPr>
              <w:spacing w:before="20" w:after="20" w:line="252" w:lineRule="auto"/>
              <w:jc w:val="center"/>
              <w:rPr>
                <w:rFonts w:eastAsia="Times New Roman"/>
                <w:sz w:val="18"/>
                <w:szCs w:val="18"/>
              </w:rPr>
            </w:pPr>
          </w:p>
        </w:tc>
      </w:tr>
      <w:tr w:rsidR="00041666" w:rsidRPr="00137BF3" w14:paraId="7E8AFCFE" w14:textId="77777777" w:rsidTr="002D26F8">
        <w:trPr>
          <w:trHeight w:val="275"/>
        </w:trPr>
        <w:tc>
          <w:tcPr>
            <w:tcW w:w="317" w:type="pct"/>
            <w:shd w:val="clear" w:color="auto" w:fill="auto"/>
            <w:vAlign w:val="center"/>
            <w:hideMark/>
          </w:tcPr>
          <w:p w14:paraId="58B8CCBC" w14:textId="7777777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0.3</w:t>
            </w:r>
          </w:p>
        </w:tc>
        <w:tc>
          <w:tcPr>
            <w:tcW w:w="4213" w:type="pct"/>
            <w:shd w:val="clear" w:color="auto" w:fill="auto"/>
            <w:vAlign w:val="center"/>
            <w:hideMark/>
          </w:tcPr>
          <w:p w14:paraId="44932103" w14:textId="77777777"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 xml:space="preserve">Tax registration certificate from </w:t>
            </w:r>
            <w:r w:rsidRPr="00137BF3">
              <w:rPr>
                <w:rFonts w:cs="Times"/>
                <w:b/>
                <w:i/>
                <w:szCs w:val="20"/>
                <w:highlight w:val="lightGray"/>
              </w:rPr>
              <w:t>[insert institution]</w:t>
            </w:r>
          </w:p>
        </w:tc>
        <w:tc>
          <w:tcPr>
            <w:tcW w:w="470" w:type="pct"/>
            <w:shd w:val="clear" w:color="auto" w:fill="auto"/>
            <w:vAlign w:val="center"/>
          </w:tcPr>
          <w:p w14:paraId="5B664C53" w14:textId="47043056" w:rsidR="00041666" w:rsidRPr="00137BF3" w:rsidRDefault="00041666" w:rsidP="00621902">
            <w:pPr>
              <w:spacing w:before="20" w:after="20" w:line="252" w:lineRule="auto"/>
              <w:jc w:val="center"/>
              <w:rPr>
                <w:rFonts w:eastAsia="Times New Roman"/>
                <w:sz w:val="18"/>
                <w:szCs w:val="18"/>
              </w:rPr>
            </w:pPr>
          </w:p>
        </w:tc>
      </w:tr>
      <w:tr w:rsidR="00041666" w:rsidRPr="00137BF3" w14:paraId="422BF53D" w14:textId="77777777" w:rsidTr="002D26F8">
        <w:trPr>
          <w:trHeight w:val="275"/>
        </w:trPr>
        <w:tc>
          <w:tcPr>
            <w:tcW w:w="317" w:type="pct"/>
            <w:shd w:val="clear" w:color="auto" w:fill="auto"/>
            <w:vAlign w:val="center"/>
            <w:hideMark/>
          </w:tcPr>
          <w:p w14:paraId="35188B3E" w14:textId="7777777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0.4</w:t>
            </w:r>
          </w:p>
        </w:tc>
        <w:tc>
          <w:tcPr>
            <w:tcW w:w="4213" w:type="pct"/>
            <w:shd w:val="clear" w:color="auto" w:fill="auto"/>
            <w:vAlign w:val="center"/>
            <w:hideMark/>
          </w:tcPr>
          <w:p w14:paraId="09A2A3D1" w14:textId="782CCF96"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Certification of site(s) visit</w:t>
            </w:r>
            <w:r w:rsidR="002B606C">
              <w:rPr>
                <w:rFonts w:ascii="Segoe UI" w:eastAsia="Times New Roman" w:hAnsi="Segoe UI" w:cs="Segoe UI"/>
                <w:sz w:val="18"/>
                <w:szCs w:val="18"/>
              </w:rPr>
              <w:t xml:space="preserve"> by bidders</w:t>
            </w:r>
            <w:r w:rsidRPr="00137BF3">
              <w:rPr>
                <w:rFonts w:ascii="Segoe UI" w:eastAsia="Times New Roman" w:hAnsi="Segoe UI" w:cs="Segoe UI"/>
                <w:i/>
                <w:iCs/>
                <w:sz w:val="18"/>
                <w:szCs w:val="18"/>
              </w:rPr>
              <w:t xml:space="preserve"> </w:t>
            </w:r>
            <w:r w:rsidRPr="00137BF3">
              <w:rPr>
                <w:rFonts w:cs="Times"/>
                <w:b/>
                <w:i/>
                <w:szCs w:val="20"/>
                <w:highlight w:val="lightGray"/>
              </w:rPr>
              <w:t>[clarify which documents are required for this]</w:t>
            </w:r>
          </w:p>
        </w:tc>
        <w:tc>
          <w:tcPr>
            <w:tcW w:w="470" w:type="pct"/>
            <w:shd w:val="clear" w:color="auto" w:fill="auto"/>
            <w:vAlign w:val="center"/>
          </w:tcPr>
          <w:p w14:paraId="3F7337AE" w14:textId="06BF34A7" w:rsidR="00041666" w:rsidRPr="00137BF3" w:rsidRDefault="00041666" w:rsidP="00621902">
            <w:pPr>
              <w:spacing w:before="20" w:after="20" w:line="252" w:lineRule="auto"/>
              <w:jc w:val="center"/>
              <w:rPr>
                <w:rFonts w:eastAsia="Times New Roman"/>
                <w:sz w:val="18"/>
                <w:szCs w:val="18"/>
              </w:rPr>
            </w:pPr>
          </w:p>
        </w:tc>
      </w:tr>
      <w:tr w:rsidR="00041666" w:rsidRPr="00137BF3" w14:paraId="1F3E0D42" w14:textId="77777777" w:rsidTr="002D26F8">
        <w:trPr>
          <w:trHeight w:val="338"/>
        </w:trPr>
        <w:tc>
          <w:tcPr>
            <w:tcW w:w="317" w:type="pct"/>
            <w:shd w:val="clear" w:color="auto" w:fill="auto"/>
            <w:vAlign w:val="center"/>
            <w:hideMark/>
          </w:tcPr>
          <w:p w14:paraId="2B6BF5A2" w14:textId="7777777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0.5</w:t>
            </w:r>
          </w:p>
        </w:tc>
        <w:tc>
          <w:tcPr>
            <w:tcW w:w="4213" w:type="pct"/>
            <w:shd w:val="clear" w:color="auto" w:fill="auto"/>
            <w:vAlign w:val="center"/>
            <w:hideMark/>
          </w:tcPr>
          <w:p w14:paraId="67BB24D6" w14:textId="3F6D03AC"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 xml:space="preserve">Does the company have any pending lawsuits, </w:t>
            </w:r>
            <w:r w:rsidR="0027135D">
              <w:rPr>
                <w:rFonts w:ascii="Segoe UI" w:eastAsia="Times New Roman" w:hAnsi="Segoe UI" w:cs="Segoe UI"/>
                <w:sz w:val="18"/>
                <w:szCs w:val="18"/>
              </w:rPr>
              <w:t>(</w:t>
            </w:r>
            <w:r w:rsidRPr="00137BF3">
              <w:rPr>
                <w:rFonts w:ascii="Segoe UI" w:eastAsia="Times New Roman" w:hAnsi="Segoe UI" w:cs="Segoe UI"/>
                <w:sz w:val="18"/>
                <w:szCs w:val="18"/>
              </w:rPr>
              <w:t>if no</w:t>
            </w:r>
            <w:r w:rsidR="0027135D">
              <w:rPr>
                <w:rFonts w:ascii="Segoe UI" w:eastAsia="Times New Roman" w:hAnsi="Segoe UI" w:cs="Segoe UI"/>
                <w:sz w:val="18"/>
                <w:szCs w:val="18"/>
              </w:rPr>
              <w:t>,</w:t>
            </w:r>
            <w:r w:rsidRPr="00137BF3">
              <w:rPr>
                <w:rFonts w:ascii="Segoe UI" w:eastAsia="Times New Roman" w:hAnsi="Segoe UI" w:cs="Segoe UI"/>
                <w:sz w:val="18"/>
                <w:szCs w:val="18"/>
              </w:rPr>
              <w:t xml:space="preserve"> </w:t>
            </w:r>
            <w:r w:rsidR="0027135D">
              <w:rPr>
                <w:rFonts w:ascii="Segoe UI" w:eastAsia="Times New Roman" w:hAnsi="Segoe UI" w:cs="Segoe UI"/>
                <w:sz w:val="18"/>
                <w:szCs w:val="18"/>
              </w:rPr>
              <w:t>a</w:t>
            </w:r>
            <w:r w:rsidRPr="00137BF3">
              <w:rPr>
                <w:rFonts w:ascii="Segoe UI" w:eastAsia="Times New Roman" w:hAnsi="Segoe UI" w:cs="Segoe UI"/>
                <w:sz w:val="18"/>
                <w:szCs w:val="18"/>
              </w:rPr>
              <w:t>ttach a declaration "no pending law suits")</w:t>
            </w:r>
            <w:r w:rsidR="0027135D">
              <w:rPr>
                <w:rFonts w:ascii="Segoe UI" w:eastAsia="Times New Roman" w:hAnsi="Segoe UI" w:cs="Segoe UI"/>
                <w:sz w:val="18"/>
                <w:szCs w:val="18"/>
              </w:rPr>
              <w:t>?</w:t>
            </w:r>
            <w:r w:rsidR="00455469">
              <w:rPr>
                <w:rFonts w:ascii="Segoe UI" w:eastAsia="Times New Roman" w:hAnsi="Segoe UI" w:cs="Segoe UI"/>
                <w:sz w:val="18"/>
                <w:szCs w:val="18"/>
              </w:rPr>
              <w:t xml:space="preserve"> </w:t>
            </w:r>
          </w:p>
        </w:tc>
        <w:tc>
          <w:tcPr>
            <w:tcW w:w="470" w:type="pct"/>
            <w:shd w:val="clear" w:color="000000" w:fill="FFFFFF"/>
            <w:vAlign w:val="center"/>
          </w:tcPr>
          <w:p w14:paraId="11810F8B" w14:textId="7053A33C" w:rsidR="00041666" w:rsidRPr="00137BF3" w:rsidRDefault="00041666" w:rsidP="00621902">
            <w:pPr>
              <w:spacing w:before="20" w:after="20" w:line="252" w:lineRule="auto"/>
              <w:jc w:val="center"/>
              <w:rPr>
                <w:rFonts w:eastAsia="Times New Roman"/>
                <w:sz w:val="18"/>
                <w:szCs w:val="18"/>
              </w:rPr>
            </w:pPr>
          </w:p>
        </w:tc>
      </w:tr>
      <w:tr w:rsidR="00041666" w:rsidRPr="00137BF3" w14:paraId="16D5A905" w14:textId="77777777" w:rsidTr="002D26F8">
        <w:trPr>
          <w:trHeight w:val="275"/>
        </w:trPr>
        <w:tc>
          <w:tcPr>
            <w:tcW w:w="317" w:type="pct"/>
            <w:shd w:val="clear" w:color="000000" w:fill="C00000"/>
            <w:vAlign w:val="center"/>
            <w:hideMark/>
          </w:tcPr>
          <w:p w14:paraId="2A8F5493" w14:textId="77777777" w:rsidR="00041666" w:rsidRPr="00137BF3" w:rsidRDefault="00041666" w:rsidP="00621902">
            <w:pPr>
              <w:spacing w:before="20" w:after="20" w:line="252" w:lineRule="auto"/>
              <w:rPr>
                <w:rFonts w:ascii="Segoe UI" w:eastAsia="Times New Roman" w:hAnsi="Segoe UI" w:cs="Segoe UI"/>
                <w:b/>
                <w:bCs/>
                <w:color w:val="FFFFFF"/>
                <w:sz w:val="18"/>
                <w:szCs w:val="18"/>
              </w:rPr>
            </w:pPr>
            <w:r w:rsidRPr="00137BF3">
              <w:rPr>
                <w:rFonts w:ascii="Segoe UI" w:eastAsia="Times New Roman" w:hAnsi="Segoe UI" w:cs="Segoe UI"/>
                <w:b/>
                <w:bCs/>
                <w:color w:val="FFFFFF"/>
                <w:sz w:val="18"/>
                <w:szCs w:val="18"/>
              </w:rPr>
              <w:t> </w:t>
            </w:r>
          </w:p>
        </w:tc>
        <w:tc>
          <w:tcPr>
            <w:tcW w:w="4213" w:type="pct"/>
            <w:shd w:val="clear" w:color="000000" w:fill="C00000"/>
            <w:vAlign w:val="center"/>
            <w:hideMark/>
          </w:tcPr>
          <w:p w14:paraId="57AC5CB3" w14:textId="78A21464" w:rsidR="00041666" w:rsidRPr="00137BF3" w:rsidRDefault="00041666" w:rsidP="00621902">
            <w:pPr>
              <w:spacing w:before="20" w:after="20" w:line="252" w:lineRule="auto"/>
              <w:rPr>
                <w:rFonts w:ascii="Segoe UI" w:eastAsia="Times New Roman" w:hAnsi="Segoe UI" w:cs="Segoe UI"/>
                <w:b/>
                <w:bCs/>
                <w:color w:val="FFFFFF"/>
                <w:sz w:val="18"/>
                <w:szCs w:val="18"/>
              </w:rPr>
            </w:pPr>
            <w:r w:rsidRPr="00137BF3">
              <w:rPr>
                <w:rFonts w:ascii="Segoe UI" w:eastAsia="Times New Roman" w:hAnsi="Segoe UI" w:cs="Segoe UI"/>
                <w:b/>
                <w:bCs/>
                <w:color w:val="FFFFFF"/>
                <w:sz w:val="18"/>
                <w:szCs w:val="18"/>
              </w:rPr>
              <w:t xml:space="preserve">Proposals which do not fulfil the mandatory requirement will be considered non-compliant and will not qualify to move to next stage. </w:t>
            </w:r>
          </w:p>
        </w:tc>
        <w:tc>
          <w:tcPr>
            <w:tcW w:w="470" w:type="pct"/>
            <w:shd w:val="clear" w:color="000000" w:fill="C00000"/>
            <w:vAlign w:val="center"/>
            <w:hideMark/>
          </w:tcPr>
          <w:p w14:paraId="0A6D1BF1" w14:textId="53AA3A51" w:rsidR="00041666" w:rsidRPr="00137BF3" w:rsidRDefault="00041666" w:rsidP="005972FD">
            <w:pPr>
              <w:spacing w:before="20" w:after="20" w:line="252" w:lineRule="auto"/>
              <w:jc w:val="center"/>
              <w:rPr>
                <w:rFonts w:eastAsia="Times New Roman"/>
                <w:b/>
                <w:bCs/>
                <w:color w:val="FFFFFF"/>
                <w:sz w:val="18"/>
                <w:szCs w:val="18"/>
              </w:rPr>
            </w:pPr>
          </w:p>
        </w:tc>
      </w:tr>
      <w:tr w:rsidR="00041666" w:rsidRPr="00137BF3" w14:paraId="7FE3B9B0" w14:textId="77777777" w:rsidTr="007730E5">
        <w:trPr>
          <w:trHeight w:val="125"/>
        </w:trPr>
        <w:tc>
          <w:tcPr>
            <w:tcW w:w="317" w:type="pct"/>
            <w:shd w:val="clear" w:color="000000" w:fill="92CDDC"/>
            <w:vAlign w:val="center"/>
            <w:hideMark/>
          </w:tcPr>
          <w:p w14:paraId="1DC1EEB3" w14:textId="77777777" w:rsidR="00041666" w:rsidRPr="00137BF3" w:rsidRDefault="00041666" w:rsidP="00621902">
            <w:pPr>
              <w:spacing w:before="20" w:after="20" w:line="252" w:lineRule="auto"/>
              <w:jc w:val="center"/>
              <w:rPr>
                <w:rFonts w:ascii="Segoe UI" w:eastAsia="Times New Roman" w:hAnsi="Segoe UI" w:cs="Segoe UI"/>
                <w:b/>
                <w:bCs/>
                <w:sz w:val="18"/>
                <w:szCs w:val="18"/>
              </w:rPr>
            </w:pPr>
            <w:r w:rsidRPr="00137BF3">
              <w:rPr>
                <w:rFonts w:ascii="Segoe UI" w:eastAsia="Times New Roman" w:hAnsi="Segoe UI" w:cs="Segoe UI"/>
                <w:b/>
                <w:bCs/>
                <w:sz w:val="18"/>
                <w:szCs w:val="18"/>
              </w:rPr>
              <w:t>B</w:t>
            </w:r>
          </w:p>
        </w:tc>
        <w:tc>
          <w:tcPr>
            <w:tcW w:w="4213" w:type="pct"/>
            <w:shd w:val="clear" w:color="000000" w:fill="92CDDC"/>
            <w:vAlign w:val="center"/>
            <w:hideMark/>
          </w:tcPr>
          <w:p w14:paraId="33EF0040" w14:textId="77777777" w:rsidR="00041666" w:rsidRPr="00137BF3" w:rsidRDefault="00041666" w:rsidP="00621902">
            <w:pPr>
              <w:spacing w:before="20" w:after="20" w:line="252" w:lineRule="auto"/>
              <w:rPr>
                <w:rFonts w:ascii="Segoe UI" w:eastAsia="Times New Roman" w:hAnsi="Segoe UI" w:cs="Segoe UI"/>
                <w:b/>
                <w:bCs/>
                <w:sz w:val="18"/>
                <w:szCs w:val="18"/>
              </w:rPr>
            </w:pPr>
            <w:r w:rsidRPr="00137BF3">
              <w:rPr>
                <w:rFonts w:ascii="Segoe UI" w:eastAsia="Times New Roman" w:hAnsi="Segoe UI" w:cs="Segoe UI"/>
                <w:b/>
                <w:bCs/>
                <w:sz w:val="18"/>
                <w:szCs w:val="18"/>
              </w:rPr>
              <w:t>Technical Proposal</w:t>
            </w:r>
          </w:p>
        </w:tc>
        <w:tc>
          <w:tcPr>
            <w:tcW w:w="470" w:type="pct"/>
            <w:shd w:val="clear" w:color="000000" w:fill="92CDDC"/>
            <w:vAlign w:val="center"/>
            <w:hideMark/>
          </w:tcPr>
          <w:p w14:paraId="72E96C11" w14:textId="799BA4A0" w:rsidR="00041666" w:rsidRPr="00137BF3" w:rsidRDefault="000F2D96" w:rsidP="00621902">
            <w:pPr>
              <w:spacing w:before="20" w:after="20" w:line="252" w:lineRule="auto"/>
              <w:jc w:val="center"/>
              <w:rPr>
                <w:rFonts w:eastAsia="Times New Roman"/>
                <w:sz w:val="18"/>
                <w:szCs w:val="18"/>
              </w:rPr>
            </w:pPr>
            <w:r w:rsidRPr="00137BF3">
              <w:rPr>
                <w:rFonts w:eastAsia="Times New Roman"/>
                <w:b/>
                <w:bCs/>
                <w:sz w:val="18"/>
                <w:szCs w:val="18"/>
              </w:rPr>
              <w:t>Max. Points</w:t>
            </w:r>
          </w:p>
        </w:tc>
      </w:tr>
      <w:tr w:rsidR="00041666" w:rsidRPr="00137BF3" w14:paraId="61F7C2A8" w14:textId="77777777" w:rsidTr="002521B3">
        <w:trPr>
          <w:trHeight w:val="275"/>
        </w:trPr>
        <w:tc>
          <w:tcPr>
            <w:tcW w:w="317" w:type="pct"/>
            <w:shd w:val="clear" w:color="auto" w:fill="FFFF00"/>
            <w:vAlign w:val="center"/>
            <w:hideMark/>
          </w:tcPr>
          <w:p w14:paraId="5E579C55" w14:textId="7777777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1</w:t>
            </w:r>
          </w:p>
        </w:tc>
        <w:tc>
          <w:tcPr>
            <w:tcW w:w="4213" w:type="pct"/>
            <w:shd w:val="clear" w:color="000000" w:fill="FFFF71"/>
            <w:vAlign w:val="center"/>
            <w:hideMark/>
          </w:tcPr>
          <w:p w14:paraId="62154B68" w14:textId="4B218751" w:rsidR="00041666" w:rsidRPr="00137BF3" w:rsidRDefault="00E552EE" w:rsidP="00621902">
            <w:pPr>
              <w:spacing w:before="20" w:after="20" w:line="252" w:lineRule="auto"/>
              <w:rPr>
                <w:rFonts w:ascii="Segoe UI" w:eastAsia="Times New Roman" w:hAnsi="Segoe UI" w:cs="Segoe UI"/>
                <w:b/>
                <w:bCs/>
                <w:sz w:val="18"/>
                <w:szCs w:val="18"/>
              </w:rPr>
            </w:pPr>
            <w:r>
              <w:rPr>
                <w:rFonts w:ascii="Segoe UI" w:eastAsia="Times New Roman" w:hAnsi="Segoe UI" w:cs="Segoe UI"/>
                <w:b/>
                <w:bCs/>
                <w:sz w:val="18"/>
                <w:szCs w:val="18"/>
              </w:rPr>
              <w:t xml:space="preserve">Overall </w:t>
            </w:r>
            <w:r w:rsidR="00657C3B">
              <w:rPr>
                <w:rFonts w:ascii="Segoe UI" w:eastAsia="Times New Roman" w:hAnsi="Segoe UI" w:cs="Segoe UI"/>
                <w:b/>
                <w:bCs/>
                <w:sz w:val="18"/>
                <w:szCs w:val="18"/>
              </w:rPr>
              <w:t>r</w:t>
            </w:r>
            <w:r>
              <w:rPr>
                <w:rFonts w:ascii="Segoe UI" w:eastAsia="Times New Roman" w:hAnsi="Segoe UI" w:cs="Segoe UI"/>
                <w:b/>
                <w:bCs/>
                <w:sz w:val="18"/>
                <w:szCs w:val="18"/>
              </w:rPr>
              <w:t>esponse</w:t>
            </w:r>
            <w:r w:rsidR="00041666" w:rsidRPr="00137BF3">
              <w:rPr>
                <w:rFonts w:ascii="Segoe UI" w:eastAsia="Times New Roman" w:hAnsi="Segoe UI" w:cs="Segoe UI"/>
                <w:b/>
                <w:bCs/>
                <w:sz w:val="18"/>
                <w:szCs w:val="18"/>
              </w:rPr>
              <w:t xml:space="preserve"> </w:t>
            </w:r>
          </w:p>
        </w:tc>
        <w:tc>
          <w:tcPr>
            <w:tcW w:w="470" w:type="pct"/>
            <w:shd w:val="clear" w:color="000000" w:fill="FFFF71"/>
            <w:vAlign w:val="center"/>
            <w:hideMark/>
          </w:tcPr>
          <w:p w14:paraId="65FACF83" w14:textId="277302B4" w:rsidR="00041666" w:rsidRPr="00137BF3" w:rsidRDefault="00E54054" w:rsidP="00621902">
            <w:pPr>
              <w:spacing w:before="20" w:after="20" w:line="252" w:lineRule="auto"/>
              <w:jc w:val="center"/>
              <w:rPr>
                <w:rFonts w:eastAsia="Times New Roman"/>
                <w:b/>
                <w:bCs/>
                <w:sz w:val="18"/>
                <w:szCs w:val="18"/>
              </w:rPr>
            </w:pPr>
            <w:r>
              <w:rPr>
                <w:rFonts w:eastAsia="Times New Roman"/>
                <w:b/>
                <w:bCs/>
                <w:sz w:val="18"/>
                <w:szCs w:val="18"/>
              </w:rPr>
              <w:t>5</w:t>
            </w:r>
            <w:r w:rsidR="00041666" w:rsidRPr="00137BF3">
              <w:rPr>
                <w:rFonts w:eastAsia="Times New Roman"/>
                <w:b/>
                <w:bCs/>
                <w:sz w:val="18"/>
                <w:szCs w:val="18"/>
              </w:rPr>
              <w:t>0</w:t>
            </w:r>
          </w:p>
        </w:tc>
      </w:tr>
      <w:tr w:rsidR="00041666" w:rsidRPr="00137BF3" w14:paraId="151DFE01" w14:textId="77777777" w:rsidTr="002D26F8">
        <w:trPr>
          <w:trHeight w:val="275"/>
        </w:trPr>
        <w:tc>
          <w:tcPr>
            <w:tcW w:w="317" w:type="pct"/>
            <w:shd w:val="clear" w:color="auto" w:fill="auto"/>
            <w:vAlign w:val="center"/>
            <w:hideMark/>
          </w:tcPr>
          <w:p w14:paraId="78F3A0B6" w14:textId="7777777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1.1</w:t>
            </w:r>
          </w:p>
        </w:tc>
        <w:tc>
          <w:tcPr>
            <w:tcW w:w="4213" w:type="pct"/>
            <w:shd w:val="clear" w:color="auto" w:fill="auto"/>
            <w:vAlign w:val="center"/>
            <w:hideMark/>
          </w:tcPr>
          <w:p w14:paraId="356965B9" w14:textId="6F478852"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 xml:space="preserve">Signed </w:t>
            </w:r>
            <w:r w:rsidR="0054295E">
              <w:rPr>
                <w:rFonts w:ascii="Segoe UI" w:eastAsia="Times New Roman" w:hAnsi="Segoe UI" w:cs="Segoe UI"/>
                <w:sz w:val="18"/>
                <w:szCs w:val="18"/>
              </w:rPr>
              <w:t>p</w:t>
            </w:r>
            <w:r w:rsidRPr="00137BF3">
              <w:rPr>
                <w:rFonts w:ascii="Segoe UI" w:eastAsia="Times New Roman" w:hAnsi="Segoe UI" w:cs="Segoe UI"/>
                <w:sz w:val="18"/>
                <w:szCs w:val="18"/>
              </w:rPr>
              <w:t xml:space="preserve">roposal </w:t>
            </w:r>
            <w:r w:rsidR="0054295E">
              <w:rPr>
                <w:rFonts w:ascii="Segoe UI" w:eastAsia="Times New Roman" w:hAnsi="Segoe UI" w:cs="Segoe UI"/>
                <w:sz w:val="18"/>
                <w:szCs w:val="18"/>
              </w:rPr>
              <w:t>f</w:t>
            </w:r>
            <w:r w:rsidRPr="00137BF3">
              <w:rPr>
                <w:rFonts w:ascii="Segoe UI" w:eastAsia="Times New Roman" w:hAnsi="Segoe UI" w:cs="Segoe UI"/>
                <w:sz w:val="18"/>
                <w:szCs w:val="18"/>
              </w:rPr>
              <w:t>orm completed and attached</w:t>
            </w:r>
          </w:p>
        </w:tc>
        <w:tc>
          <w:tcPr>
            <w:tcW w:w="470" w:type="pct"/>
            <w:shd w:val="clear" w:color="auto" w:fill="auto"/>
            <w:vAlign w:val="center"/>
            <w:hideMark/>
          </w:tcPr>
          <w:p w14:paraId="27702A92" w14:textId="3E6A075A" w:rsidR="00041666" w:rsidRPr="00137BF3" w:rsidRDefault="00E54054" w:rsidP="00621902">
            <w:pPr>
              <w:spacing w:before="20" w:after="20" w:line="252" w:lineRule="auto"/>
              <w:jc w:val="center"/>
              <w:rPr>
                <w:rFonts w:eastAsia="Times New Roman"/>
                <w:sz w:val="18"/>
                <w:szCs w:val="18"/>
              </w:rPr>
            </w:pPr>
            <w:r>
              <w:rPr>
                <w:rFonts w:eastAsia="Times New Roman"/>
                <w:sz w:val="18"/>
                <w:szCs w:val="18"/>
              </w:rPr>
              <w:t>2</w:t>
            </w:r>
            <w:r w:rsidR="00041666" w:rsidRPr="00137BF3">
              <w:rPr>
                <w:rFonts w:eastAsia="Times New Roman"/>
                <w:sz w:val="18"/>
                <w:szCs w:val="18"/>
              </w:rPr>
              <w:t>0</w:t>
            </w:r>
          </w:p>
        </w:tc>
      </w:tr>
      <w:tr w:rsidR="00041666" w:rsidRPr="00137BF3" w14:paraId="769AE7EC" w14:textId="77777777" w:rsidTr="002D26F8">
        <w:trPr>
          <w:trHeight w:val="275"/>
        </w:trPr>
        <w:tc>
          <w:tcPr>
            <w:tcW w:w="317" w:type="pct"/>
            <w:shd w:val="clear" w:color="auto" w:fill="auto"/>
            <w:vAlign w:val="center"/>
            <w:hideMark/>
          </w:tcPr>
          <w:p w14:paraId="3AA63379" w14:textId="7777777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1.2</w:t>
            </w:r>
          </w:p>
        </w:tc>
        <w:tc>
          <w:tcPr>
            <w:tcW w:w="4213" w:type="pct"/>
            <w:shd w:val="clear" w:color="auto" w:fill="auto"/>
            <w:vAlign w:val="center"/>
            <w:hideMark/>
          </w:tcPr>
          <w:p w14:paraId="15116AE6" w14:textId="77777777"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 xml:space="preserve">Structure of the proposal following evaluation criteria structure </w:t>
            </w:r>
          </w:p>
        </w:tc>
        <w:tc>
          <w:tcPr>
            <w:tcW w:w="470" w:type="pct"/>
            <w:shd w:val="clear" w:color="auto" w:fill="auto"/>
            <w:vAlign w:val="center"/>
            <w:hideMark/>
          </w:tcPr>
          <w:p w14:paraId="583EA709" w14:textId="5D73F25B" w:rsidR="00041666" w:rsidRPr="00137BF3" w:rsidRDefault="00E54054" w:rsidP="00621902">
            <w:pPr>
              <w:spacing w:before="20" w:after="20" w:line="252" w:lineRule="auto"/>
              <w:jc w:val="center"/>
              <w:rPr>
                <w:rFonts w:eastAsia="Times New Roman"/>
                <w:sz w:val="18"/>
                <w:szCs w:val="18"/>
              </w:rPr>
            </w:pPr>
            <w:r>
              <w:rPr>
                <w:rFonts w:eastAsia="Times New Roman"/>
                <w:sz w:val="18"/>
                <w:szCs w:val="18"/>
              </w:rPr>
              <w:t>3</w:t>
            </w:r>
            <w:r w:rsidR="00041666" w:rsidRPr="00137BF3">
              <w:rPr>
                <w:rFonts w:eastAsia="Times New Roman"/>
                <w:sz w:val="18"/>
                <w:szCs w:val="18"/>
              </w:rPr>
              <w:t>0</w:t>
            </w:r>
          </w:p>
        </w:tc>
      </w:tr>
      <w:tr w:rsidR="00041666" w:rsidRPr="00137BF3" w14:paraId="083586CA" w14:textId="77777777" w:rsidTr="002D26F8">
        <w:trPr>
          <w:trHeight w:val="262"/>
        </w:trPr>
        <w:tc>
          <w:tcPr>
            <w:tcW w:w="317" w:type="pct"/>
            <w:vMerge w:val="restart"/>
            <w:shd w:val="clear" w:color="000000" w:fill="FFFF71"/>
            <w:vAlign w:val="center"/>
            <w:hideMark/>
          </w:tcPr>
          <w:p w14:paraId="2FC038E7" w14:textId="77777777" w:rsidR="00041666" w:rsidRPr="00137BF3" w:rsidRDefault="00041666" w:rsidP="00621902">
            <w:pPr>
              <w:spacing w:before="20" w:after="20" w:line="252" w:lineRule="auto"/>
              <w:jc w:val="center"/>
              <w:rPr>
                <w:rFonts w:ascii="Segoe UI" w:eastAsia="Times New Roman" w:hAnsi="Segoe UI" w:cs="Segoe UI"/>
                <w:b/>
                <w:bCs/>
                <w:sz w:val="18"/>
                <w:szCs w:val="18"/>
              </w:rPr>
            </w:pPr>
            <w:r w:rsidRPr="00137BF3">
              <w:rPr>
                <w:rFonts w:ascii="Segoe UI" w:eastAsia="Times New Roman" w:hAnsi="Segoe UI" w:cs="Segoe UI"/>
                <w:b/>
                <w:bCs/>
                <w:sz w:val="18"/>
                <w:szCs w:val="18"/>
              </w:rPr>
              <w:t>2</w:t>
            </w:r>
          </w:p>
        </w:tc>
        <w:tc>
          <w:tcPr>
            <w:tcW w:w="4213" w:type="pct"/>
            <w:shd w:val="clear" w:color="000000" w:fill="FFFF71"/>
            <w:vAlign w:val="center"/>
            <w:hideMark/>
          </w:tcPr>
          <w:p w14:paraId="7C53CC9B" w14:textId="201BC1BF" w:rsidR="00041666" w:rsidRPr="00137BF3" w:rsidRDefault="00041666" w:rsidP="00621902">
            <w:pPr>
              <w:spacing w:before="20" w:after="20" w:line="252" w:lineRule="auto"/>
              <w:rPr>
                <w:rFonts w:ascii="Segoe UI" w:eastAsia="Times New Roman" w:hAnsi="Segoe UI" w:cs="Segoe UI"/>
                <w:b/>
                <w:bCs/>
                <w:sz w:val="18"/>
                <w:szCs w:val="18"/>
              </w:rPr>
            </w:pPr>
            <w:r w:rsidRPr="00137BF3">
              <w:rPr>
                <w:rFonts w:ascii="Segoe UI" w:eastAsia="Times New Roman" w:hAnsi="Segoe UI" w:cs="Segoe UI"/>
                <w:b/>
                <w:bCs/>
                <w:sz w:val="18"/>
                <w:szCs w:val="18"/>
              </w:rPr>
              <w:t xml:space="preserve">Company profile/capacity </w:t>
            </w:r>
          </w:p>
        </w:tc>
        <w:tc>
          <w:tcPr>
            <w:tcW w:w="470" w:type="pct"/>
            <w:vMerge w:val="restart"/>
            <w:shd w:val="clear" w:color="000000" w:fill="FFFF71"/>
            <w:vAlign w:val="center"/>
            <w:hideMark/>
          </w:tcPr>
          <w:p w14:paraId="35DD5C95" w14:textId="4DF6FA86" w:rsidR="00041666" w:rsidRPr="00137BF3" w:rsidRDefault="0073318B" w:rsidP="00621902">
            <w:pPr>
              <w:spacing w:before="20" w:after="20" w:line="252" w:lineRule="auto"/>
              <w:jc w:val="center"/>
              <w:rPr>
                <w:rFonts w:eastAsia="Times New Roman"/>
                <w:b/>
                <w:bCs/>
                <w:sz w:val="18"/>
                <w:szCs w:val="18"/>
              </w:rPr>
            </w:pPr>
            <w:r>
              <w:rPr>
                <w:rFonts w:eastAsia="Times New Roman"/>
                <w:b/>
                <w:bCs/>
                <w:sz w:val="18"/>
                <w:szCs w:val="18"/>
              </w:rPr>
              <w:t>100</w:t>
            </w:r>
          </w:p>
        </w:tc>
      </w:tr>
      <w:tr w:rsidR="00041666" w:rsidRPr="00137BF3" w14:paraId="3F326BB4" w14:textId="77777777" w:rsidTr="002D26F8">
        <w:trPr>
          <w:trHeight w:val="262"/>
        </w:trPr>
        <w:tc>
          <w:tcPr>
            <w:tcW w:w="317" w:type="pct"/>
            <w:vMerge/>
            <w:vAlign w:val="center"/>
            <w:hideMark/>
          </w:tcPr>
          <w:p w14:paraId="0880B1E0" w14:textId="77777777" w:rsidR="00041666" w:rsidRPr="00137BF3" w:rsidRDefault="00041666" w:rsidP="00621902">
            <w:pPr>
              <w:spacing w:before="20" w:after="20" w:line="252" w:lineRule="auto"/>
              <w:rPr>
                <w:rFonts w:ascii="Segoe UI" w:eastAsia="Times New Roman" w:hAnsi="Segoe UI" w:cs="Segoe UI"/>
                <w:b/>
                <w:bCs/>
                <w:sz w:val="18"/>
                <w:szCs w:val="18"/>
              </w:rPr>
            </w:pPr>
          </w:p>
        </w:tc>
        <w:tc>
          <w:tcPr>
            <w:tcW w:w="4213" w:type="pct"/>
            <w:shd w:val="clear" w:color="000000" w:fill="FFFF71"/>
            <w:vAlign w:val="center"/>
            <w:hideMark/>
          </w:tcPr>
          <w:p w14:paraId="4C34A495" w14:textId="49967283"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Company Profile assessment will include but is not limited to an assessment of the documents and other information submitted</w:t>
            </w:r>
            <w:r w:rsidR="00E552EE">
              <w:rPr>
                <w:rFonts w:ascii="Segoe UI" w:eastAsia="Times New Roman" w:hAnsi="Segoe UI" w:cs="Segoe UI"/>
                <w:sz w:val="18"/>
                <w:szCs w:val="18"/>
              </w:rPr>
              <w:t xml:space="preserve"> in the proposal</w:t>
            </w:r>
            <w:r w:rsidRPr="00137BF3">
              <w:rPr>
                <w:rFonts w:ascii="Segoe UI" w:eastAsia="Times New Roman" w:hAnsi="Segoe UI" w:cs="Segoe UI"/>
                <w:sz w:val="18"/>
                <w:szCs w:val="18"/>
              </w:rPr>
              <w:t>.</w:t>
            </w:r>
          </w:p>
        </w:tc>
        <w:tc>
          <w:tcPr>
            <w:tcW w:w="470" w:type="pct"/>
            <w:vMerge/>
            <w:vAlign w:val="center"/>
            <w:hideMark/>
          </w:tcPr>
          <w:p w14:paraId="1A9AC98A" w14:textId="77777777" w:rsidR="00041666" w:rsidRPr="00137BF3" w:rsidRDefault="00041666" w:rsidP="00621902">
            <w:pPr>
              <w:spacing w:before="20" w:after="20" w:line="252" w:lineRule="auto"/>
              <w:rPr>
                <w:rFonts w:eastAsia="Times New Roman"/>
                <w:b/>
                <w:bCs/>
                <w:sz w:val="18"/>
                <w:szCs w:val="18"/>
              </w:rPr>
            </w:pPr>
          </w:p>
        </w:tc>
      </w:tr>
      <w:tr w:rsidR="00041666" w:rsidRPr="00137BF3" w14:paraId="03FC0D27" w14:textId="77777777" w:rsidTr="002D26F8">
        <w:trPr>
          <w:trHeight w:val="275"/>
        </w:trPr>
        <w:tc>
          <w:tcPr>
            <w:tcW w:w="317" w:type="pct"/>
            <w:shd w:val="clear" w:color="auto" w:fill="auto"/>
            <w:vAlign w:val="center"/>
            <w:hideMark/>
          </w:tcPr>
          <w:p w14:paraId="0C5AB78E" w14:textId="7777777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lastRenderedPageBreak/>
              <w:t>2.1</w:t>
            </w:r>
          </w:p>
        </w:tc>
        <w:tc>
          <w:tcPr>
            <w:tcW w:w="4213" w:type="pct"/>
            <w:shd w:val="clear" w:color="000000" w:fill="FFFFFF"/>
            <w:vAlign w:val="center"/>
            <w:hideMark/>
          </w:tcPr>
          <w:p w14:paraId="0F4069ED" w14:textId="44708887"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 xml:space="preserve">Company has consolidated annual financial accounts for last two years, </w:t>
            </w:r>
            <w:r w:rsidR="0054295E">
              <w:rPr>
                <w:rFonts w:ascii="Segoe UI" w:eastAsia="Times New Roman" w:hAnsi="Segoe UI" w:cs="Segoe UI"/>
                <w:sz w:val="18"/>
                <w:szCs w:val="18"/>
              </w:rPr>
              <w:t>c</w:t>
            </w:r>
            <w:r w:rsidRPr="00137BF3">
              <w:rPr>
                <w:rFonts w:ascii="Segoe UI" w:eastAsia="Times New Roman" w:hAnsi="Segoe UI" w:cs="Segoe UI"/>
                <w:sz w:val="18"/>
                <w:szCs w:val="18"/>
              </w:rPr>
              <w:t xml:space="preserve">opy of the audited financial statements for last two </w:t>
            </w:r>
            <w:r w:rsidR="0054295E">
              <w:rPr>
                <w:rFonts w:ascii="Segoe UI" w:eastAsia="Times New Roman" w:hAnsi="Segoe UI" w:cs="Segoe UI"/>
                <w:sz w:val="18"/>
                <w:szCs w:val="18"/>
              </w:rPr>
              <w:t xml:space="preserve">financial </w:t>
            </w:r>
            <w:r w:rsidRPr="00137BF3">
              <w:rPr>
                <w:rFonts w:ascii="Segoe UI" w:eastAsia="Times New Roman" w:hAnsi="Segoe UI" w:cs="Segoe UI"/>
                <w:sz w:val="18"/>
                <w:szCs w:val="18"/>
              </w:rPr>
              <w:t>years (balance sheet and income statement).</w:t>
            </w:r>
          </w:p>
        </w:tc>
        <w:tc>
          <w:tcPr>
            <w:tcW w:w="470" w:type="pct"/>
            <w:shd w:val="clear" w:color="000000" w:fill="FFFFFF"/>
            <w:vAlign w:val="center"/>
            <w:hideMark/>
          </w:tcPr>
          <w:p w14:paraId="352C6A70" w14:textId="6D8B589D" w:rsidR="00041666" w:rsidRPr="00137BF3" w:rsidRDefault="0073318B" w:rsidP="00621902">
            <w:pPr>
              <w:spacing w:before="20" w:after="20" w:line="252" w:lineRule="auto"/>
              <w:jc w:val="center"/>
              <w:rPr>
                <w:rFonts w:eastAsia="Times New Roman"/>
                <w:sz w:val="18"/>
                <w:szCs w:val="18"/>
              </w:rPr>
            </w:pPr>
            <w:r>
              <w:rPr>
                <w:rFonts w:eastAsia="Times New Roman"/>
                <w:sz w:val="18"/>
                <w:szCs w:val="18"/>
              </w:rPr>
              <w:t>2</w:t>
            </w:r>
            <w:r w:rsidR="00041666" w:rsidRPr="00137BF3">
              <w:rPr>
                <w:rFonts w:eastAsia="Times New Roman"/>
                <w:sz w:val="18"/>
                <w:szCs w:val="18"/>
              </w:rPr>
              <w:t>0</w:t>
            </w:r>
          </w:p>
        </w:tc>
      </w:tr>
      <w:tr w:rsidR="00041666" w:rsidRPr="00137BF3" w14:paraId="3C3CD6A8" w14:textId="77777777" w:rsidTr="002D26F8">
        <w:trPr>
          <w:trHeight w:val="382"/>
        </w:trPr>
        <w:tc>
          <w:tcPr>
            <w:tcW w:w="317" w:type="pct"/>
            <w:shd w:val="clear" w:color="auto" w:fill="auto"/>
            <w:vAlign w:val="center"/>
            <w:hideMark/>
          </w:tcPr>
          <w:p w14:paraId="77914910" w14:textId="7777777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2.2</w:t>
            </w:r>
          </w:p>
        </w:tc>
        <w:tc>
          <w:tcPr>
            <w:tcW w:w="4213" w:type="pct"/>
            <w:shd w:val="clear" w:color="auto" w:fill="auto"/>
            <w:vAlign w:val="center"/>
            <w:hideMark/>
          </w:tcPr>
          <w:p w14:paraId="1BACD7FC" w14:textId="6C058F39"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 xml:space="preserve">List of major </w:t>
            </w:r>
            <w:r w:rsidR="0054295E">
              <w:rPr>
                <w:rFonts w:ascii="Segoe UI" w:eastAsia="Times New Roman" w:hAnsi="Segoe UI" w:cs="Segoe UI"/>
                <w:sz w:val="18"/>
                <w:szCs w:val="18"/>
              </w:rPr>
              <w:t xml:space="preserve">completed and on-going </w:t>
            </w:r>
            <w:r w:rsidRPr="00137BF3">
              <w:rPr>
                <w:rFonts w:ascii="Segoe UI" w:eastAsia="Times New Roman" w:hAnsi="Segoe UI" w:cs="Segoe UI"/>
                <w:sz w:val="18"/>
                <w:szCs w:val="18"/>
              </w:rPr>
              <w:t>projects in the last two years (</w:t>
            </w:r>
            <w:r w:rsidR="0027135D">
              <w:rPr>
                <w:rFonts w:ascii="Segoe UI" w:eastAsia="Times New Roman" w:hAnsi="Segoe UI" w:cs="Segoe UI"/>
                <w:sz w:val="18"/>
                <w:szCs w:val="18"/>
              </w:rPr>
              <w:t>only l</w:t>
            </w:r>
            <w:r w:rsidRPr="00137BF3">
              <w:rPr>
                <w:rFonts w:ascii="Segoe UI" w:eastAsia="Times New Roman" w:hAnsi="Segoe UI" w:cs="Segoe UI"/>
                <w:sz w:val="18"/>
                <w:szCs w:val="18"/>
              </w:rPr>
              <w:t xml:space="preserve">ist clients for whom you have drilled </w:t>
            </w:r>
            <w:r w:rsidR="0054295E" w:rsidRPr="0054295E">
              <w:rPr>
                <w:rFonts w:ascii="Segoe UI" w:eastAsia="Times New Roman" w:hAnsi="Segoe UI" w:cs="Segoe UI"/>
                <w:b/>
                <w:i/>
                <w:sz w:val="18"/>
                <w:szCs w:val="18"/>
                <w:highlight w:val="lightGray"/>
              </w:rPr>
              <w:t>[</w:t>
            </w:r>
            <w:r w:rsidR="0054295E">
              <w:rPr>
                <w:rFonts w:ascii="Segoe UI" w:eastAsia="Times New Roman" w:hAnsi="Segoe UI" w:cs="Segoe UI"/>
                <w:b/>
                <w:i/>
                <w:sz w:val="18"/>
                <w:szCs w:val="18"/>
                <w:highlight w:val="lightGray"/>
              </w:rPr>
              <w:t>insert number</w:t>
            </w:r>
            <w:r w:rsidR="0054295E" w:rsidRPr="0054295E">
              <w:rPr>
                <w:rFonts w:ascii="Segoe UI" w:eastAsia="Times New Roman" w:hAnsi="Segoe UI" w:cs="Segoe UI"/>
                <w:b/>
                <w:i/>
                <w:sz w:val="18"/>
                <w:szCs w:val="18"/>
                <w:highlight w:val="lightGray"/>
              </w:rPr>
              <w:t>]</w:t>
            </w:r>
            <w:r w:rsidRPr="00137BF3">
              <w:rPr>
                <w:rFonts w:ascii="Segoe UI" w:eastAsia="Times New Roman" w:hAnsi="Segoe UI" w:cs="Segoe UI"/>
                <w:sz w:val="18"/>
                <w:szCs w:val="18"/>
              </w:rPr>
              <w:t xml:space="preserve"> or more boreholes)</w:t>
            </w:r>
            <w:r w:rsidR="0054295E">
              <w:rPr>
                <w:rFonts w:ascii="Segoe UI" w:eastAsia="Times New Roman" w:hAnsi="Segoe UI" w:cs="Segoe UI"/>
                <w:sz w:val="18"/>
                <w:szCs w:val="18"/>
              </w:rPr>
              <w:t xml:space="preserve">. For each contract list: year, client name and contact details, contract number, </w:t>
            </w:r>
            <w:r w:rsidR="0054295E" w:rsidRPr="00137BF3">
              <w:rPr>
                <w:rFonts w:ascii="Segoe UI" w:eastAsia="Times New Roman" w:hAnsi="Segoe UI" w:cs="Segoe UI"/>
                <w:sz w:val="18"/>
                <w:szCs w:val="18"/>
              </w:rPr>
              <w:t xml:space="preserve">total value of </w:t>
            </w:r>
            <w:r w:rsidR="0054295E">
              <w:rPr>
                <w:rFonts w:ascii="Segoe UI" w:eastAsia="Times New Roman" w:hAnsi="Segoe UI" w:cs="Segoe UI"/>
                <w:sz w:val="18"/>
                <w:szCs w:val="18"/>
              </w:rPr>
              <w:t xml:space="preserve">the </w:t>
            </w:r>
            <w:r w:rsidR="0054295E" w:rsidRPr="00137BF3">
              <w:rPr>
                <w:rFonts w:ascii="Segoe UI" w:eastAsia="Times New Roman" w:hAnsi="Segoe UI" w:cs="Segoe UI"/>
                <w:sz w:val="18"/>
                <w:szCs w:val="18"/>
              </w:rPr>
              <w:t>contract</w:t>
            </w:r>
            <w:r w:rsidR="0054295E">
              <w:rPr>
                <w:rFonts w:ascii="Segoe UI" w:eastAsia="Times New Roman" w:hAnsi="Segoe UI" w:cs="Segoe UI"/>
                <w:sz w:val="18"/>
                <w:szCs w:val="18"/>
              </w:rPr>
              <w:t>, n</w:t>
            </w:r>
            <w:r w:rsidRPr="00137BF3">
              <w:rPr>
                <w:rFonts w:ascii="Segoe UI" w:eastAsia="Times New Roman" w:hAnsi="Segoe UI" w:cs="Segoe UI"/>
                <w:sz w:val="18"/>
                <w:szCs w:val="18"/>
              </w:rPr>
              <w:t>umber of boreholes drilled</w:t>
            </w:r>
            <w:r w:rsidR="0054295E">
              <w:rPr>
                <w:rFonts w:ascii="Segoe UI" w:eastAsia="Times New Roman" w:hAnsi="Segoe UI" w:cs="Segoe UI"/>
                <w:sz w:val="18"/>
                <w:szCs w:val="18"/>
              </w:rPr>
              <w:t xml:space="preserve">, number of boreholes </w:t>
            </w:r>
            <w:r w:rsidRPr="00137BF3">
              <w:rPr>
                <w:rFonts w:ascii="Segoe UI" w:eastAsia="Times New Roman" w:hAnsi="Segoe UI" w:cs="Segoe UI"/>
                <w:sz w:val="18"/>
                <w:szCs w:val="18"/>
              </w:rPr>
              <w:t>rehabilitated</w:t>
            </w:r>
            <w:r w:rsidR="0027135D">
              <w:rPr>
                <w:rFonts w:ascii="Segoe UI" w:eastAsia="Times New Roman" w:hAnsi="Segoe UI" w:cs="Segoe UI"/>
                <w:sz w:val="18"/>
                <w:szCs w:val="18"/>
              </w:rPr>
              <w:t>.</w:t>
            </w:r>
            <w:r w:rsidRPr="00137BF3">
              <w:rPr>
                <w:rFonts w:ascii="Segoe UI" w:eastAsia="Times New Roman" w:hAnsi="Segoe UI" w:cs="Segoe UI"/>
                <w:sz w:val="18"/>
                <w:szCs w:val="18"/>
              </w:rPr>
              <w:t xml:space="preserve"> </w:t>
            </w:r>
          </w:p>
        </w:tc>
        <w:tc>
          <w:tcPr>
            <w:tcW w:w="470" w:type="pct"/>
            <w:shd w:val="clear" w:color="auto" w:fill="auto"/>
            <w:vAlign w:val="center"/>
            <w:hideMark/>
          </w:tcPr>
          <w:p w14:paraId="50E6AB0C" w14:textId="045BF251" w:rsidR="00041666" w:rsidRPr="00137BF3" w:rsidRDefault="0073318B" w:rsidP="00621902">
            <w:pPr>
              <w:spacing w:before="20" w:after="20" w:line="252" w:lineRule="auto"/>
              <w:jc w:val="center"/>
              <w:rPr>
                <w:rFonts w:eastAsia="Times New Roman"/>
                <w:sz w:val="18"/>
                <w:szCs w:val="18"/>
              </w:rPr>
            </w:pPr>
            <w:r>
              <w:rPr>
                <w:rFonts w:eastAsia="Times New Roman"/>
                <w:sz w:val="18"/>
                <w:szCs w:val="18"/>
              </w:rPr>
              <w:t>40</w:t>
            </w:r>
          </w:p>
        </w:tc>
      </w:tr>
      <w:tr w:rsidR="00041666" w:rsidRPr="00137BF3" w14:paraId="518CD762" w14:textId="77777777" w:rsidTr="002D26F8">
        <w:trPr>
          <w:trHeight w:val="275"/>
        </w:trPr>
        <w:tc>
          <w:tcPr>
            <w:tcW w:w="317" w:type="pct"/>
            <w:shd w:val="clear" w:color="auto" w:fill="auto"/>
            <w:vAlign w:val="center"/>
            <w:hideMark/>
          </w:tcPr>
          <w:p w14:paraId="0503C912" w14:textId="7777777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2.3</w:t>
            </w:r>
          </w:p>
        </w:tc>
        <w:tc>
          <w:tcPr>
            <w:tcW w:w="4213" w:type="pct"/>
            <w:shd w:val="clear" w:color="auto" w:fill="auto"/>
            <w:vAlign w:val="center"/>
            <w:hideMark/>
          </w:tcPr>
          <w:p w14:paraId="7D456970" w14:textId="7BDB1E06"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 xml:space="preserve">Has </w:t>
            </w:r>
            <w:r w:rsidR="0054295E">
              <w:rPr>
                <w:rFonts w:ascii="Segoe UI" w:eastAsia="Times New Roman" w:hAnsi="Segoe UI" w:cs="Segoe UI"/>
                <w:sz w:val="18"/>
                <w:szCs w:val="18"/>
              </w:rPr>
              <w:t xml:space="preserve">the company </w:t>
            </w:r>
            <w:r w:rsidRPr="00137BF3">
              <w:rPr>
                <w:rFonts w:ascii="Segoe UI" w:eastAsia="Times New Roman" w:hAnsi="Segoe UI" w:cs="Segoe UI"/>
                <w:sz w:val="18"/>
                <w:szCs w:val="18"/>
              </w:rPr>
              <w:t xml:space="preserve">drilled boreholes or rehabilitated pump facilities for </w:t>
            </w:r>
            <w:r w:rsidR="0054295E" w:rsidRPr="0054295E">
              <w:rPr>
                <w:rFonts w:ascii="Segoe UI" w:eastAsia="Times New Roman" w:hAnsi="Segoe UI" w:cs="Segoe UI"/>
                <w:b/>
                <w:i/>
                <w:sz w:val="18"/>
                <w:szCs w:val="18"/>
                <w:highlight w:val="lightGray"/>
              </w:rPr>
              <w:t>[insert client]</w:t>
            </w:r>
            <w:r w:rsidRPr="0054295E">
              <w:rPr>
                <w:rFonts w:ascii="Segoe UI" w:eastAsia="Times New Roman" w:hAnsi="Segoe UI" w:cs="Segoe UI"/>
                <w:b/>
                <w:i/>
                <w:sz w:val="18"/>
                <w:szCs w:val="18"/>
              </w:rPr>
              <w:t xml:space="preserve"> </w:t>
            </w:r>
            <w:r w:rsidRPr="00137BF3">
              <w:rPr>
                <w:rFonts w:ascii="Segoe UI" w:eastAsia="Times New Roman" w:hAnsi="Segoe UI" w:cs="Segoe UI"/>
                <w:sz w:val="18"/>
                <w:szCs w:val="18"/>
              </w:rPr>
              <w:t>in the last three years</w:t>
            </w:r>
            <w:r w:rsidR="0054295E">
              <w:rPr>
                <w:rFonts w:ascii="Segoe UI" w:eastAsia="Times New Roman" w:hAnsi="Segoe UI" w:cs="Segoe UI"/>
                <w:sz w:val="18"/>
                <w:szCs w:val="18"/>
              </w:rPr>
              <w:t xml:space="preserve">? For each contract list: year, project name, contract number, </w:t>
            </w:r>
            <w:r w:rsidR="00E552EE">
              <w:rPr>
                <w:rFonts w:ascii="Segoe UI" w:eastAsia="Times New Roman" w:hAnsi="Segoe UI" w:cs="Segoe UI"/>
                <w:sz w:val="18"/>
                <w:szCs w:val="18"/>
              </w:rPr>
              <w:t xml:space="preserve">total value of the contract, </w:t>
            </w:r>
            <w:r w:rsidRPr="00137BF3">
              <w:rPr>
                <w:rFonts w:ascii="Segoe UI" w:eastAsia="Times New Roman" w:hAnsi="Segoe UI" w:cs="Segoe UI"/>
                <w:sz w:val="18"/>
                <w:szCs w:val="18"/>
              </w:rPr>
              <w:t>number of boreholes drilled</w:t>
            </w:r>
            <w:r w:rsidR="0054295E">
              <w:rPr>
                <w:rFonts w:ascii="Segoe UI" w:eastAsia="Times New Roman" w:hAnsi="Segoe UI" w:cs="Segoe UI"/>
                <w:sz w:val="18"/>
                <w:szCs w:val="18"/>
              </w:rPr>
              <w:t>, number of boreholes rehabilitated,</w:t>
            </w:r>
            <w:r w:rsidRPr="00137BF3">
              <w:rPr>
                <w:rFonts w:ascii="Segoe UI" w:eastAsia="Times New Roman" w:hAnsi="Segoe UI" w:cs="Segoe UI"/>
                <w:sz w:val="18"/>
                <w:szCs w:val="18"/>
              </w:rPr>
              <w:t>)</w:t>
            </w:r>
            <w:r w:rsidR="0027135D">
              <w:rPr>
                <w:rFonts w:ascii="Segoe UI" w:eastAsia="Times New Roman" w:hAnsi="Segoe UI" w:cs="Segoe UI"/>
                <w:sz w:val="18"/>
                <w:szCs w:val="18"/>
              </w:rPr>
              <w:t>.</w:t>
            </w:r>
            <w:r w:rsidRPr="00137BF3">
              <w:rPr>
                <w:rFonts w:ascii="Segoe UI" w:eastAsia="Times New Roman" w:hAnsi="Segoe UI" w:cs="Segoe UI"/>
                <w:sz w:val="18"/>
                <w:szCs w:val="18"/>
              </w:rPr>
              <w:t xml:space="preserve"> </w:t>
            </w:r>
          </w:p>
        </w:tc>
        <w:tc>
          <w:tcPr>
            <w:tcW w:w="470" w:type="pct"/>
            <w:shd w:val="clear" w:color="auto" w:fill="auto"/>
            <w:vAlign w:val="center"/>
            <w:hideMark/>
          </w:tcPr>
          <w:p w14:paraId="6AEAECD7" w14:textId="77777777" w:rsidR="00041666" w:rsidRPr="00137BF3" w:rsidRDefault="00041666" w:rsidP="00621902">
            <w:pPr>
              <w:spacing w:before="20" w:after="20" w:line="252" w:lineRule="auto"/>
              <w:jc w:val="center"/>
              <w:rPr>
                <w:rFonts w:eastAsia="Times New Roman"/>
                <w:sz w:val="18"/>
                <w:szCs w:val="18"/>
              </w:rPr>
            </w:pPr>
            <w:r w:rsidRPr="00137BF3">
              <w:rPr>
                <w:rFonts w:eastAsia="Times New Roman"/>
                <w:sz w:val="18"/>
                <w:szCs w:val="18"/>
              </w:rPr>
              <w:t>20</w:t>
            </w:r>
          </w:p>
        </w:tc>
      </w:tr>
      <w:tr w:rsidR="00041666" w:rsidRPr="00137BF3" w14:paraId="08DB200B" w14:textId="77777777" w:rsidTr="002D26F8">
        <w:trPr>
          <w:trHeight w:val="275"/>
        </w:trPr>
        <w:tc>
          <w:tcPr>
            <w:tcW w:w="317" w:type="pct"/>
            <w:shd w:val="clear" w:color="auto" w:fill="auto"/>
            <w:vAlign w:val="center"/>
            <w:hideMark/>
          </w:tcPr>
          <w:p w14:paraId="232FBE5E" w14:textId="7777777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2.4</w:t>
            </w:r>
          </w:p>
        </w:tc>
        <w:tc>
          <w:tcPr>
            <w:tcW w:w="4213" w:type="pct"/>
            <w:shd w:val="clear" w:color="auto" w:fill="auto"/>
            <w:vAlign w:val="center"/>
            <w:hideMark/>
          </w:tcPr>
          <w:p w14:paraId="79A6E7F9" w14:textId="0FEDC129"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 xml:space="preserve">Is the company a member of a national </w:t>
            </w:r>
            <w:r w:rsidR="0054295E" w:rsidRPr="0054295E">
              <w:rPr>
                <w:rFonts w:ascii="Segoe UI" w:eastAsia="Times New Roman" w:hAnsi="Segoe UI" w:cs="Segoe UI"/>
                <w:b/>
                <w:i/>
                <w:sz w:val="18"/>
                <w:szCs w:val="18"/>
                <w:highlight w:val="lightGray"/>
              </w:rPr>
              <w:t>[or state]</w:t>
            </w:r>
            <w:r w:rsidR="0054295E">
              <w:rPr>
                <w:rFonts w:ascii="Segoe UI" w:eastAsia="Times New Roman" w:hAnsi="Segoe UI" w:cs="Segoe UI"/>
                <w:sz w:val="18"/>
                <w:szCs w:val="18"/>
              </w:rPr>
              <w:t xml:space="preserve"> </w:t>
            </w:r>
            <w:r w:rsidRPr="00137BF3">
              <w:rPr>
                <w:rFonts w:ascii="Segoe UI" w:eastAsia="Times New Roman" w:hAnsi="Segoe UI" w:cs="Segoe UI"/>
                <w:sz w:val="18"/>
                <w:szCs w:val="18"/>
              </w:rPr>
              <w:t>drilling association (list the association and provide a copy of the membership card)</w:t>
            </w:r>
            <w:r w:rsidR="0027135D">
              <w:rPr>
                <w:rFonts w:ascii="Segoe UI" w:eastAsia="Times New Roman" w:hAnsi="Segoe UI" w:cs="Segoe UI"/>
                <w:sz w:val="18"/>
                <w:szCs w:val="18"/>
              </w:rPr>
              <w:t>?</w:t>
            </w:r>
            <w:r w:rsidRPr="00137BF3">
              <w:rPr>
                <w:rFonts w:ascii="Segoe UI" w:eastAsia="Times New Roman" w:hAnsi="Segoe UI" w:cs="Segoe UI"/>
                <w:sz w:val="18"/>
                <w:szCs w:val="18"/>
              </w:rPr>
              <w:t xml:space="preserve"> </w:t>
            </w:r>
          </w:p>
        </w:tc>
        <w:tc>
          <w:tcPr>
            <w:tcW w:w="470" w:type="pct"/>
            <w:shd w:val="clear" w:color="auto" w:fill="auto"/>
            <w:vAlign w:val="center"/>
            <w:hideMark/>
          </w:tcPr>
          <w:p w14:paraId="131E34C5" w14:textId="77777777" w:rsidR="00041666" w:rsidRPr="00137BF3" w:rsidRDefault="00041666" w:rsidP="00621902">
            <w:pPr>
              <w:spacing w:before="20" w:after="20" w:line="252" w:lineRule="auto"/>
              <w:jc w:val="center"/>
              <w:rPr>
                <w:rFonts w:eastAsia="Times New Roman"/>
                <w:sz w:val="18"/>
                <w:szCs w:val="18"/>
              </w:rPr>
            </w:pPr>
            <w:r w:rsidRPr="00137BF3">
              <w:rPr>
                <w:rFonts w:eastAsia="Times New Roman"/>
                <w:sz w:val="18"/>
                <w:szCs w:val="18"/>
              </w:rPr>
              <w:t>10</w:t>
            </w:r>
          </w:p>
        </w:tc>
      </w:tr>
      <w:tr w:rsidR="00041666" w:rsidRPr="00137BF3" w14:paraId="3BE81870" w14:textId="77777777" w:rsidTr="002D26F8">
        <w:trPr>
          <w:trHeight w:val="275"/>
        </w:trPr>
        <w:tc>
          <w:tcPr>
            <w:tcW w:w="317" w:type="pct"/>
            <w:shd w:val="clear" w:color="auto" w:fill="auto"/>
            <w:vAlign w:val="center"/>
            <w:hideMark/>
          </w:tcPr>
          <w:p w14:paraId="5968FB7E" w14:textId="7777777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2.5</w:t>
            </w:r>
          </w:p>
        </w:tc>
        <w:tc>
          <w:tcPr>
            <w:tcW w:w="4213" w:type="pct"/>
            <w:shd w:val="clear" w:color="auto" w:fill="auto"/>
            <w:vAlign w:val="center"/>
            <w:hideMark/>
          </w:tcPr>
          <w:p w14:paraId="2B850523" w14:textId="77777777"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Copy of Insurance policy (legal liability insurance and insurance coverage for goods under transport).</w:t>
            </w:r>
          </w:p>
        </w:tc>
        <w:tc>
          <w:tcPr>
            <w:tcW w:w="470" w:type="pct"/>
            <w:shd w:val="clear" w:color="auto" w:fill="auto"/>
            <w:vAlign w:val="center"/>
            <w:hideMark/>
          </w:tcPr>
          <w:p w14:paraId="2922ECED" w14:textId="587F83EF" w:rsidR="00041666" w:rsidRPr="00137BF3" w:rsidRDefault="0073318B" w:rsidP="00621902">
            <w:pPr>
              <w:spacing w:before="20" w:after="20" w:line="252" w:lineRule="auto"/>
              <w:jc w:val="center"/>
              <w:rPr>
                <w:rFonts w:eastAsia="Times New Roman"/>
                <w:sz w:val="18"/>
                <w:szCs w:val="18"/>
              </w:rPr>
            </w:pPr>
            <w:r>
              <w:rPr>
                <w:rFonts w:eastAsia="Times New Roman"/>
                <w:sz w:val="18"/>
                <w:szCs w:val="18"/>
              </w:rPr>
              <w:t>10</w:t>
            </w:r>
          </w:p>
        </w:tc>
      </w:tr>
      <w:tr w:rsidR="00041666" w:rsidRPr="00137BF3" w14:paraId="1CB03842" w14:textId="77777777" w:rsidTr="002D26F8">
        <w:trPr>
          <w:trHeight w:val="262"/>
        </w:trPr>
        <w:tc>
          <w:tcPr>
            <w:tcW w:w="317" w:type="pct"/>
            <w:vMerge w:val="restart"/>
            <w:shd w:val="clear" w:color="000000" w:fill="FFFF71"/>
            <w:vAlign w:val="center"/>
            <w:hideMark/>
          </w:tcPr>
          <w:p w14:paraId="51FE6072" w14:textId="77777777" w:rsidR="00041666" w:rsidRPr="00137BF3" w:rsidRDefault="00041666" w:rsidP="00621902">
            <w:pPr>
              <w:spacing w:before="20" w:after="20" w:line="252" w:lineRule="auto"/>
              <w:jc w:val="center"/>
              <w:rPr>
                <w:rFonts w:ascii="Segoe UI" w:eastAsia="Times New Roman" w:hAnsi="Segoe UI" w:cs="Segoe UI"/>
                <w:b/>
                <w:bCs/>
                <w:sz w:val="18"/>
                <w:szCs w:val="18"/>
              </w:rPr>
            </w:pPr>
            <w:r w:rsidRPr="00137BF3">
              <w:rPr>
                <w:rFonts w:ascii="Segoe UI" w:eastAsia="Times New Roman" w:hAnsi="Segoe UI" w:cs="Segoe UI"/>
                <w:b/>
                <w:bCs/>
                <w:sz w:val="18"/>
                <w:szCs w:val="18"/>
              </w:rPr>
              <w:t>3</w:t>
            </w:r>
          </w:p>
        </w:tc>
        <w:tc>
          <w:tcPr>
            <w:tcW w:w="4213" w:type="pct"/>
            <w:shd w:val="clear" w:color="000000" w:fill="FFFF71"/>
            <w:vAlign w:val="center"/>
            <w:hideMark/>
          </w:tcPr>
          <w:p w14:paraId="26C6D480" w14:textId="77777777" w:rsidR="00041666" w:rsidRPr="00137BF3" w:rsidRDefault="00041666" w:rsidP="00621902">
            <w:pPr>
              <w:spacing w:before="20" w:after="20" w:line="252" w:lineRule="auto"/>
              <w:rPr>
                <w:rFonts w:ascii="Segoe UI" w:eastAsia="Times New Roman" w:hAnsi="Segoe UI" w:cs="Segoe UI"/>
                <w:b/>
                <w:bCs/>
                <w:sz w:val="18"/>
                <w:szCs w:val="18"/>
              </w:rPr>
            </w:pPr>
            <w:r w:rsidRPr="00137BF3">
              <w:rPr>
                <w:rFonts w:ascii="Segoe UI" w:eastAsia="Times New Roman" w:hAnsi="Segoe UI" w:cs="Segoe UI"/>
                <w:b/>
                <w:bCs/>
                <w:sz w:val="18"/>
                <w:szCs w:val="18"/>
              </w:rPr>
              <w:t xml:space="preserve">Team structure </w:t>
            </w:r>
          </w:p>
        </w:tc>
        <w:tc>
          <w:tcPr>
            <w:tcW w:w="470" w:type="pct"/>
            <w:vMerge w:val="restart"/>
            <w:shd w:val="clear" w:color="000000" w:fill="FFFF71"/>
            <w:vAlign w:val="center"/>
            <w:hideMark/>
          </w:tcPr>
          <w:p w14:paraId="34D2F93C" w14:textId="6EB4C000" w:rsidR="00041666" w:rsidRPr="00137BF3" w:rsidRDefault="00041666" w:rsidP="00621902">
            <w:pPr>
              <w:spacing w:before="20" w:after="20" w:line="252" w:lineRule="auto"/>
              <w:jc w:val="center"/>
              <w:rPr>
                <w:rFonts w:eastAsia="Times New Roman"/>
                <w:b/>
                <w:bCs/>
                <w:sz w:val="18"/>
                <w:szCs w:val="18"/>
              </w:rPr>
            </w:pPr>
            <w:r w:rsidRPr="00137BF3">
              <w:rPr>
                <w:rFonts w:eastAsia="Times New Roman"/>
                <w:b/>
                <w:bCs/>
                <w:sz w:val="18"/>
                <w:szCs w:val="18"/>
              </w:rPr>
              <w:t>2</w:t>
            </w:r>
            <w:r w:rsidR="00E54054">
              <w:rPr>
                <w:rFonts w:eastAsia="Times New Roman"/>
                <w:b/>
                <w:bCs/>
                <w:sz w:val="18"/>
                <w:szCs w:val="18"/>
              </w:rPr>
              <w:t>5</w:t>
            </w:r>
            <w:r w:rsidRPr="00137BF3">
              <w:rPr>
                <w:rFonts w:eastAsia="Times New Roman"/>
                <w:b/>
                <w:bCs/>
                <w:sz w:val="18"/>
                <w:szCs w:val="18"/>
              </w:rPr>
              <w:t>0</w:t>
            </w:r>
          </w:p>
        </w:tc>
      </w:tr>
      <w:tr w:rsidR="00041666" w:rsidRPr="00137BF3" w14:paraId="1E13A068" w14:textId="77777777" w:rsidTr="002D26F8">
        <w:trPr>
          <w:trHeight w:val="262"/>
        </w:trPr>
        <w:tc>
          <w:tcPr>
            <w:tcW w:w="317" w:type="pct"/>
            <w:vMerge/>
            <w:vAlign w:val="center"/>
            <w:hideMark/>
          </w:tcPr>
          <w:p w14:paraId="2F6AFE11" w14:textId="77777777" w:rsidR="00041666" w:rsidRPr="00137BF3" w:rsidRDefault="00041666" w:rsidP="00621902">
            <w:pPr>
              <w:spacing w:before="20" w:after="20" w:line="252" w:lineRule="auto"/>
              <w:rPr>
                <w:rFonts w:ascii="Segoe UI" w:eastAsia="Times New Roman" w:hAnsi="Segoe UI" w:cs="Segoe UI"/>
                <w:b/>
                <w:bCs/>
                <w:sz w:val="18"/>
                <w:szCs w:val="18"/>
              </w:rPr>
            </w:pPr>
          </w:p>
        </w:tc>
        <w:tc>
          <w:tcPr>
            <w:tcW w:w="4213" w:type="pct"/>
            <w:shd w:val="clear" w:color="000000" w:fill="FFFF71"/>
            <w:vAlign w:val="center"/>
            <w:hideMark/>
          </w:tcPr>
          <w:p w14:paraId="36A18D98" w14:textId="24F7015F"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Company Profile assessment will include but is not limited to an assessment of the documents and other information submitted in the proposal</w:t>
            </w:r>
            <w:r w:rsidR="008654F3">
              <w:rPr>
                <w:rFonts w:ascii="Segoe UI" w:eastAsia="Times New Roman" w:hAnsi="Segoe UI" w:cs="Segoe UI"/>
                <w:sz w:val="18"/>
                <w:szCs w:val="18"/>
              </w:rPr>
              <w:t>.</w:t>
            </w:r>
            <w:r w:rsidRPr="00137BF3">
              <w:rPr>
                <w:rFonts w:ascii="Segoe UI" w:eastAsia="Times New Roman" w:hAnsi="Segoe UI" w:cs="Segoe UI"/>
                <w:sz w:val="18"/>
                <w:szCs w:val="18"/>
              </w:rPr>
              <w:t xml:space="preserve"> </w:t>
            </w:r>
          </w:p>
        </w:tc>
        <w:tc>
          <w:tcPr>
            <w:tcW w:w="470" w:type="pct"/>
            <w:vMerge/>
            <w:vAlign w:val="center"/>
            <w:hideMark/>
          </w:tcPr>
          <w:p w14:paraId="6EC1DBA1" w14:textId="77777777" w:rsidR="00041666" w:rsidRPr="00137BF3" w:rsidRDefault="00041666" w:rsidP="00621902">
            <w:pPr>
              <w:spacing w:before="20" w:after="20" w:line="252" w:lineRule="auto"/>
              <w:rPr>
                <w:rFonts w:eastAsia="Times New Roman"/>
                <w:b/>
                <w:bCs/>
                <w:sz w:val="18"/>
                <w:szCs w:val="18"/>
              </w:rPr>
            </w:pPr>
          </w:p>
        </w:tc>
      </w:tr>
      <w:tr w:rsidR="00041666" w:rsidRPr="00137BF3" w14:paraId="3BD7A621" w14:textId="77777777" w:rsidTr="002D26F8">
        <w:trPr>
          <w:trHeight w:val="275"/>
        </w:trPr>
        <w:tc>
          <w:tcPr>
            <w:tcW w:w="317" w:type="pct"/>
            <w:shd w:val="clear" w:color="auto" w:fill="auto"/>
            <w:vAlign w:val="center"/>
            <w:hideMark/>
          </w:tcPr>
          <w:p w14:paraId="71FD856D" w14:textId="7777777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3.1</w:t>
            </w:r>
          </w:p>
        </w:tc>
        <w:tc>
          <w:tcPr>
            <w:tcW w:w="4213" w:type="pct"/>
            <w:shd w:val="clear" w:color="auto" w:fill="auto"/>
            <w:vAlign w:val="center"/>
            <w:hideMark/>
          </w:tcPr>
          <w:p w14:paraId="25F4AA06" w14:textId="3F1E5DF9"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Organi</w:t>
            </w:r>
            <w:r w:rsidR="00A61AB0">
              <w:rPr>
                <w:rFonts w:ascii="Segoe UI" w:eastAsia="Times New Roman" w:hAnsi="Segoe UI" w:cs="Segoe UI"/>
                <w:sz w:val="18"/>
                <w:szCs w:val="18"/>
              </w:rPr>
              <w:t>s</w:t>
            </w:r>
            <w:r w:rsidRPr="00137BF3">
              <w:rPr>
                <w:rFonts w:ascii="Segoe UI" w:eastAsia="Times New Roman" w:hAnsi="Segoe UI" w:cs="Segoe UI"/>
                <w:sz w:val="18"/>
                <w:szCs w:val="18"/>
              </w:rPr>
              <w:t xml:space="preserve">ational structure </w:t>
            </w:r>
            <w:r w:rsidR="00455469" w:rsidRPr="00137BF3">
              <w:rPr>
                <w:szCs w:val="20"/>
              </w:rPr>
              <w:t>–</w:t>
            </w:r>
            <w:r w:rsidRPr="00137BF3">
              <w:rPr>
                <w:rFonts w:ascii="Segoe UI" w:eastAsia="Times New Roman" w:hAnsi="Segoe UI" w:cs="Segoe UI"/>
                <w:sz w:val="18"/>
                <w:szCs w:val="18"/>
              </w:rPr>
              <w:t xml:space="preserve"> organogram; </w:t>
            </w:r>
            <w:r w:rsidR="002D26F8">
              <w:rPr>
                <w:rFonts w:ascii="Segoe UI" w:eastAsia="Times New Roman" w:hAnsi="Segoe UI" w:cs="Segoe UI"/>
                <w:sz w:val="18"/>
                <w:szCs w:val="18"/>
              </w:rPr>
              <w:t>n</w:t>
            </w:r>
            <w:r w:rsidRPr="00137BF3">
              <w:rPr>
                <w:rFonts w:ascii="Segoe UI" w:eastAsia="Times New Roman" w:hAnsi="Segoe UI" w:cs="Segoe UI"/>
                <w:sz w:val="18"/>
                <w:szCs w:val="18"/>
              </w:rPr>
              <w:t>umber of employees and organi</w:t>
            </w:r>
            <w:r w:rsidR="00A61AB0">
              <w:rPr>
                <w:rFonts w:ascii="Segoe UI" w:eastAsia="Times New Roman" w:hAnsi="Segoe UI" w:cs="Segoe UI"/>
                <w:sz w:val="18"/>
                <w:szCs w:val="18"/>
              </w:rPr>
              <w:t>s</w:t>
            </w:r>
            <w:r w:rsidRPr="00137BF3">
              <w:rPr>
                <w:rFonts w:ascii="Segoe UI" w:eastAsia="Times New Roman" w:hAnsi="Segoe UI" w:cs="Segoe UI"/>
                <w:sz w:val="18"/>
                <w:szCs w:val="18"/>
              </w:rPr>
              <w:t>ational chart.</w:t>
            </w:r>
          </w:p>
        </w:tc>
        <w:tc>
          <w:tcPr>
            <w:tcW w:w="470" w:type="pct"/>
            <w:shd w:val="clear" w:color="auto" w:fill="auto"/>
            <w:vAlign w:val="center"/>
            <w:hideMark/>
          </w:tcPr>
          <w:p w14:paraId="362B7296" w14:textId="7B27B4AC" w:rsidR="00041666" w:rsidRPr="00137BF3" w:rsidRDefault="00E54054" w:rsidP="00621902">
            <w:pPr>
              <w:spacing w:before="20" w:after="20" w:line="252" w:lineRule="auto"/>
              <w:jc w:val="center"/>
              <w:rPr>
                <w:rFonts w:eastAsia="Times New Roman"/>
                <w:sz w:val="18"/>
                <w:szCs w:val="18"/>
              </w:rPr>
            </w:pPr>
            <w:r>
              <w:rPr>
                <w:rFonts w:eastAsia="Times New Roman"/>
                <w:sz w:val="18"/>
                <w:szCs w:val="18"/>
              </w:rPr>
              <w:t>2</w:t>
            </w:r>
            <w:r w:rsidR="00041666" w:rsidRPr="00137BF3">
              <w:rPr>
                <w:rFonts w:eastAsia="Times New Roman"/>
                <w:sz w:val="18"/>
                <w:szCs w:val="18"/>
              </w:rPr>
              <w:t>0</w:t>
            </w:r>
          </w:p>
        </w:tc>
      </w:tr>
      <w:tr w:rsidR="00041666" w:rsidRPr="00137BF3" w14:paraId="593B28E8" w14:textId="77777777" w:rsidTr="002D26F8">
        <w:trPr>
          <w:trHeight w:val="275"/>
        </w:trPr>
        <w:tc>
          <w:tcPr>
            <w:tcW w:w="317" w:type="pct"/>
            <w:shd w:val="clear" w:color="auto" w:fill="auto"/>
            <w:vAlign w:val="center"/>
            <w:hideMark/>
          </w:tcPr>
          <w:p w14:paraId="5B0D1E52" w14:textId="7777777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3.2</w:t>
            </w:r>
          </w:p>
        </w:tc>
        <w:tc>
          <w:tcPr>
            <w:tcW w:w="4213" w:type="pct"/>
            <w:shd w:val="clear" w:color="auto" w:fill="auto"/>
            <w:vAlign w:val="center"/>
            <w:hideMark/>
          </w:tcPr>
          <w:p w14:paraId="215123EE" w14:textId="50208F3D"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Project leader including CVs (</w:t>
            </w:r>
            <w:r w:rsidR="000D643A">
              <w:rPr>
                <w:rFonts w:ascii="Segoe UI" w:eastAsia="Times New Roman" w:hAnsi="Segoe UI" w:cs="Segoe UI"/>
                <w:sz w:val="18"/>
                <w:szCs w:val="18"/>
              </w:rPr>
              <w:t>h</w:t>
            </w:r>
            <w:r w:rsidRPr="00137BF3">
              <w:rPr>
                <w:rFonts w:ascii="Segoe UI" w:eastAsia="Times New Roman" w:hAnsi="Segoe UI" w:cs="Segoe UI"/>
                <w:sz w:val="18"/>
                <w:szCs w:val="18"/>
              </w:rPr>
              <w:t>ydrogeologist or drilling engineer with min</w:t>
            </w:r>
            <w:r w:rsidR="008654F3">
              <w:rPr>
                <w:rFonts w:ascii="Segoe UI" w:eastAsia="Times New Roman" w:hAnsi="Segoe UI" w:cs="Segoe UI"/>
                <w:sz w:val="18"/>
                <w:szCs w:val="18"/>
              </w:rPr>
              <w:t>.</w:t>
            </w:r>
            <w:r w:rsidRPr="00137BF3">
              <w:rPr>
                <w:rFonts w:ascii="Segoe UI" w:eastAsia="Times New Roman" w:hAnsi="Segoe UI" w:cs="Segoe UI"/>
                <w:sz w:val="18"/>
                <w:szCs w:val="18"/>
              </w:rPr>
              <w:t xml:space="preserve"> of 10 years’ experience) </w:t>
            </w:r>
          </w:p>
        </w:tc>
        <w:tc>
          <w:tcPr>
            <w:tcW w:w="470" w:type="pct"/>
            <w:shd w:val="clear" w:color="auto" w:fill="auto"/>
            <w:vAlign w:val="center"/>
            <w:hideMark/>
          </w:tcPr>
          <w:p w14:paraId="40DC29C4" w14:textId="08A79197" w:rsidR="00041666" w:rsidRPr="00137BF3" w:rsidRDefault="00E54054" w:rsidP="00621902">
            <w:pPr>
              <w:spacing w:before="20" w:after="20" w:line="252" w:lineRule="auto"/>
              <w:jc w:val="center"/>
              <w:rPr>
                <w:rFonts w:eastAsia="Times New Roman"/>
                <w:sz w:val="18"/>
                <w:szCs w:val="18"/>
              </w:rPr>
            </w:pPr>
            <w:r>
              <w:rPr>
                <w:rFonts w:eastAsia="Times New Roman"/>
                <w:sz w:val="18"/>
                <w:szCs w:val="18"/>
              </w:rPr>
              <w:t>45</w:t>
            </w:r>
          </w:p>
        </w:tc>
      </w:tr>
      <w:tr w:rsidR="00041666" w:rsidRPr="00137BF3" w14:paraId="52A83F2F" w14:textId="77777777" w:rsidTr="002D26F8">
        <w:trPr>
          <w:trHeight w:val="275"/>
        </w:trPr>
        <w:tc>
          <w:tcPr>
            <w:tcW w:w="317" w:type="pct"/>
            <w:shd w:val="clear" w:color="auto" w:fill="auto"/>
            <w:vAlign w:val="center"/>
            <w:hideMark/>
          </w:tcPr>
          <w:p w14:paraId="4D9D2AEA" w14:textId="7777777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3.3</w:t>
            </w:r>
          </w:p>
        </w:tc>
        <w:tc>
          <w:tcPr>
            <w:tcW w:w="4213" w:type="pct"/>
            <w:shd w:val="clear" w:color="auto" w:fill="auto"/>
            <w:vAlign w:val="center"/>
            <w:hideMark/>
          </w:tcPr>
          <w:p w14:paraId="21843CA9" w14:textId="233617A7"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Team leader per si</w:t>
            </w:r>
            <w:r w:rsidR="00940066">
              <w:rPr>
                <w:rFonts w:ascii="Segoe UI" w:eastAsia="Times New Roman" w:hAnsi="Segoe UI" w:cs="Segoe UI"/>
                <w:sz w:val="18"/>
                <w:szCs w:val="18"/>
              </w:rPr>
              <w:t>t</w:t>
            </w:r>
            <w:r w:rsidRPr="00137BF3">
              <w:rPr>
                <w:rFonts w:ascii="Segoe UI" w:eastAsia="Times New Roman" w:hAnsi="Segoe UI" w:cs="Segoe UI"/>
                <w:sz w:val="18"/>
                <w:szCs w:val="18"/>
              </w:rPr>
              <w:t>e including CVs (</w:t>
            </w:r>
            <w:r w:rsidR="000D643A">
              <w:rPr>
                <w:rFonts w:ascii="Segoe UI" w:eastAsia="Times New Roman" w:hAnsi="Segoe UI" w:cs="Segoe UI"/>
                <w:sz w:val="18"/>
                <w:szCs w:val="18"/>
              </w:rPr>
              <w:t>h</w:t>
            </w:r>
            <w:r w:rsidRPr="00137BF3">
              <w:rPr>
                <w:rFonts w:ascii="Segoe UI" w:eastAsia="Times New Roman" w:hAnsi="Segoe UI" w:cs="Segoe UI"/>
                <w:sz w:val="18"/>
                <w:szCs w:val="18"/>
              </w:rPr>
              <w:t>ydrogeologist or drilling engineer with min</w:t>
            </w:r>
            <w:r w:rsidR="008654F3">
              <w:rPr>
                <w:rFonts w:ascii="Segoe UI" w:eastAsia="Times New Roman" w:hAnsi="Segoe UI" w:cs="Segoe UI"/>
                <w:sz w:val="18"/>
                <w:szCs w:val="18"/>
              </w:rPr>
              <w:t>.</w:t>
            </w:r>
            <w:r w:rsidRPr="00137BF3">
              <w:rPr>
                <w:rFonts w:ascii="Segoe UI" w:eastAsia="Times New Roman" w:hAnsi="Segoe UI" w:cs="Segoe UI"/>
                <w:sz w:val="18"/>
                <w:szCs w:val="18"/>
              </w:rPr>
              <w:t xml:space="preserve"> of 5 years’ experience) </w:t>
            </w:r>
          </w:p>
        </w:tc>
        <w:tc>
          <w:tcPr>
            <w:tcW w:w="470" w:type="pct"/>
            <w:shd w:val="clear" w:color="auto" w:fill="auto"/>
            <w:vAlign w:val="center"/>
            <w:hideMark/>
          </w:tcPr>
          <w:p w14:paraId="6917D737" w14:textId="3295D15E" w:rsidR="00041666" w:rsidRPr="00137BF3" w:rsidRDefault="00E54054" w:rsidP="00621902">
            <w:pPr>
              <w:spacing w:before="20" w:after="20" w:line="252" w:lineRule="auto"/>
              <w:jc w:val="center"/>
              <w:rPr>
                <w:rFonts w:eastAsia="Times New Roman"/>
                <w:sz w:val="18"/>
                <w:szCs w:val="18"/>
              </w:rPr>
            </w:pPr>
            <w:r>
              <w:rPr>
                <w:rFonts w:eastAsia="Times New Roman"/>
                <w:sz w:val="18"/>
                <w:szCs w:val="18"/>
              </w:rPr>
              <w:t>3</w:t>
            </w:r>
            <w:r w:rsidR="00940066">
              <w:rPr>
                <w:rFonts w:eastAsia="Times New Roman"/>
                <w:sz w:val="18"/>
                <w:szCs w:val="18"/>
              </w:rPr>
              <w:t>0</w:t>
            </w:r>
          </w:p>
        </w:tc>
      </w:tr>
      <w:tr w:rsidR="00940066" w:rsidRPr="00137BF3" w14:paraId="7CB3D6CA" w14:textId="77777777" w:rsidTr="002D26F8">
        <w:trPr>
          <w:trHeight w:val="275"/>
        </w:trPr>
        <w:tc>
          <w:tcPr>
            <w:tcW w:w="317" w:type="pct"/>
            <w:shd w:val="clear" w:color="auto" w:fill="auto"/>
            <w:vAlign w:val="center"/>
          </w:tcPr>
          <w:p w14:paraId="300683E3" w14:textId="1B7DF532" w:rsidR="00940066" w:rsidRPr="00137BF3" w:rsidRDefault="008932C7" w:rsidP="00621902">
            <w:pPr>
              <w:spacing w:before="20" w:after="20" w:line="252" w:lineRule="auto"/>
              <w:jc w:val="center"/>
              <w:rPr>
                <w:rFonts w:ascii="Segoe UI" w:eastAsia="Times New Roman" w:hAnsi="Segoe UI" w:cs="Segoe UI"/>
                <w:sz w:val="18"/>
                <w:szCs w:val="18"/>
              </w:rPr>
            </w:pPr>
            <w:r>
              <w:rPr>
                <w:rFonts w:ascii="Segoe UI" w:eastAsia="Times New Roman" w:hAnsi="Segoe UI" w:cs="Segoe UI"/>
                <w:sz w:val="18"/>
                <w:szCs w:val="18"/>
              </w:rPr>
              <w:t>3.4</w:t>
            </w:r>
          </w:p>
        </w:tc>
        <w:tc>
          <w:tcPr>
            <w:tcW w:w="4213" w:type="pct"/>
            <w:shd w:val="clear" w:color="auto" w:fill="auto"/>
            <w:vAlign w:val="center"/>
          </w:tcPr>
          <w:p w14:paraId="04FE5E3B" w14:textId="3AD7FABB" w:rsidR="00940066" w:rsidRPr="00137BF3" w:rsidRDefault="00940066" w:rsidP="00621902">
            <w:pPr>
              <w:spacing w:before="20" w:after="20" w:line="252" w:lineRule="auto"/>
              <w:rPr>
                <w:rFonts w:ascii="Segoe UI" w:eastAsia="Times New Roman" w:hAnsi="Segoe UI" w:cs="Segoe UI"/>
                <w:sz w:val="18"/>
                <w:szCs w:val="18"/>
              </w:rPr>
            </w:pPr>
            <w:r>
              <w:rPr>
                <w:rFonts w:ascii="Segoe UI" w:eastAsia="Times New Roman" w:hAnsi="Segoe UI" w:cs="Segoe UI"/>
                <w:sz w:val="18"/>
                <w:szCs w:val="18"/>
              </w:rPr>
              <w:t>Recor</w:t>
            </w:r>
            <w:r w:rsidR="004A0DD3">
              <w:rPr>
                <w:rFonts w:ascii="Segoe UI" w:eastAsia="Times New Roman" w:hAnsi="Segoe UI" w:cs="Segoe UI"/>
                <w:sz w:val="18"/>
                <w:szCs w:val="18"/>
              </w:rPr>
              <w:t xml:space="preserve">d </w:t>
            </w:r>
            <w:r>
              <w:rPr>
                <w:rFonts w:ascii="Segoe UI" w:eastAsia="Times New Roman" w:hAnsi="Segoe UI" w:cs="Segoe UI"/>
                <w:sz w:val="18"/>
                <w:szCs w:val="18"/>
              </w:rPr>
              <w:t>keeper per site including CV (</w:t>
            </w:r>
            <w:r w:rsidR="000D643A">
              <w:rPr>
                <w:rFonts w:ascii="Segoe UI" w:eastAsia="Times New Roman" w:hAnsi="Segoe UI" w:cs="Segoe UI"/>
                <w:sz w:val="18"/>
                <w:szCs w:val="18"/>
              </w:rPr>
              <w:t>h</w:t>
            </w:r>
            <w:r>
              <w:rPr>
                <w:rFonts w:ascii="Segoe UI" w:eastAsia="Times New Roman" w:hAnsi="Segoe UI" w:cs="Segoe UI"/>
                <w:sz w:val="18"/>
                <w:szCs w:val="18"/>
              </w:rPr>
              <w:t>ydrogeologist or drilling engineer with min of 5 years’ experience)</w:t>
            </w:r>
          </w:p>
        </w:tc>
        <w:tc>
          <w:tcPr>
            <w:tcW w:w="470" w:type="pct"/>
            <w:shd w:val="clear" w:color="auto" w:fill="auto"/>
            <w:vAlign w:val="center"/>
          </w:tcPr>
          <w:p w14:paraId="2D71AAD7" w14:textId="723D4B15" w:rsidR="00940066" w:rsidRPr="00137BF3" w:rsidRDefault="000D643A" w:rsidP="00621902">
            <w:pPr>
              <w:spacing w:before="20" w:after="20" w:line="252" w:lineRule="auto"/>
              <w:jc w:val="center"/>
              <w:rPr>
                <w:rFonts w:eastAsia="Times New Roman"/>
                <w:sz w:val="18"/>
                <w:szCs w:val="18"/>
              </w:rPr>
            </w:pPr>
            <w:r>
              <w:rPr>
                <w:rFonts w:eastAsia="Times New Roman"/>
                <w:sz w:val="18"/>
                <w:szCs w:val="18"/>
              </w:rPr>
              <w:t>20</w:t>
            </w:r>
          </w:p>
        </w:tc>
      </w:tr>
      <w:tr w:rsidR="00041666" w:rsidRPr="00137BF3" w14:paraId="01031A08" w14:textId="77777777" w:rsidTr="002D26F8">
        <w:trPr>
          <w:trHeight w:val="275"/>
        </w:trPr>
        <w:tc>
          <w:tcPr>
            <w:tcW w:w="317" w:type="pct"/>
            <w:shd w:val="clear" w:color="auto" w:fill="auto"/>
            <w:vAlign w:val="center"/>
            <w:hideMark/>
          </w:tcPr>
          <w:p w14:paraId="1B8CBEA0" w14:textId="63A0919B"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3.</w:t>
            </w:r>
            <w:r w:rsidR="008932C7">
              <w:rPr>
                <w:rFonts w:ascii="Segoe UI" w:eastAsia="Times New Roman" w:hAnsi="Segoe UI" w:cs="Segoe UI"/>
                <w:sz w:val="18"/>
                <w:szCs w:val="18"/>
              </w:rPr>
              <w:t>5</w:t>
            </w:r>
          </w:p>
        </w:tc>
        <w:tc>
          <w:tcPr>
            <w:tcW w:w="4213" w:type="pct"/>
            <w:shd w:val="clear" w:color="auto" w:fill="auto"/>
            <w:vAlign w:val="center"/>
            <w:hideMark/>
          </w:tcPr>
          <w:p w14:paraId="0179BDB8" w14:textId="434A4AA6" w:rsidR="00041666" w:rsidRPr="00137BF3" w:rsidRDefault="00041666"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 xml:space="preserve">Full list of other team members included in </w:t>
            </w:r>
            <w:r w:rsidR="004A0DD3">
              <w:rPr>
                <w:rFonts w:ascii="Segoe UI" w:eastAsia="Times New Roman" w:hAnsi="Segoe UI" w:cs="Segoe UI"/>
                <w:sz w:val="18"/>
                <w:szCs w:val="18"/>
              </w:rPr>
              <w:t>the organogram (with CVs) ( sit</w:t>
            </w:r>
            <w:del w:id="46" w:author="DOTUN ADEKILE" w:date="2018-07-26T08:36:00Z">
              <w:r w:rsidR="004A0DD3" w:rsidDel="004A0DD3">
                <w:rPr>
                  <w:rFonts w:ascii="Segoe UI" w:eastAsia="Times New Roman" w:hAnsi="Segoe UI" w:cs="Segoe UI"/>
                  <w:sz w:val="18"/>
                  <w:szCs w:val="18"/>
                </w:rPr>
                <w:delText>t</w:delText>
              </w:r>
            </w:del>
            <w:r w:rsidRPr="00137BF3">
              <w:rPr>
                <w:rFonts w:ascii="Segoe UI" w:eastAsia="Times New Roman" w:hAnsi="Segoe UI" w:cs="Segoe UI"/>
                <w:sz w:val="18"/>
                <w:szCs w:val="18"/>
              </w:rPr>
              <w:t>ing, drilling, pump test, civil works, pump installation)</w:t>
            </w:r>
          </w:p>
        </w:tc>
        <w:tc>
          <w:tcPr>
            <w:tcW w:w="470" w:type="pct"/>
            <w:shd w:val="clear" w:color="auto" w:fill="auto"/>
            <w:vAlign w:val="center"/>
            <w:hideMark/>
          </w:tcPr>
          <w:p w14:paraId="366FFB29" w14:textId="24AC74D7" w:rsidR="00041666" w:rsidRPr="00137BF3" w:rsidRDefault="000D643A" w:rsidP="00621902">
            <w:pPr>
              <w:spacing w:before="20" w:after="20" w:line="252" w:lineRule="auto"/>
              <w:jc w:val="center"/>
              <w:rPr>
                <w:rFonts w:eastAsia="Times New Roman"/>
                <w:sz w:val="18"/>
                <w:szCs w:val="18"/>
              </w:rPr>
            </w:pPr>
            <w:r>
              <w:rPr>
                <w:rFonts w:eastAsia="Times New Roman"/>
                <w:sz w:val="18"/>
                <w:szCs w:val="18"/>
              </w:rPr>
              <w:t>2</w:t>
            </w:r>
            <w:r w:rsidR="00041666" w:rsidRPr="00137BF3">
              <w:rPr>
                <w:rFonts w:eastAsia="Times New Roman"/>
                <w:sz w:val="18"/>
                <w:szCs w:val="18"/>
              </w:rPr>
              <w:t>0</w:t>
            </w:r>
          </w:p>
        </w:tc>
      </w:tr>
      <w:tr w:rsidR="00041666" w:rsidRPr="00137BF3" w14:paraId="1BE9C273" w14:textId="77777777" w:rsidTr="002D26F8">
        <w:trPr>
          <w:trHeight w:val="275"/>
        </w:trPr>
        <w:tc>
          <w:tcPr>
            <w:tcW w:w="317" w:type="pct"/>
            <w:shd w:val="clear" w:color="auto" w:fill="auto"/>
            <w:vAlign w:val="center"/>
            <w:hideMark/>
          </w:tcPr>
          <w:p w14:paraId="6F0A6471" w14:textId="21FEC964"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3.</w:t>
            </w:r>
            <w:r w:rsidR="008932C7">
              <w:rPr>
                <w:rFonts w:ascii="Segoe UI" w:eastAsia="Times New Roman" w:hAnsi="Segoe UI" w:cs="Segoe UI"/>
                <w:sz w:val="18"/>
                <w:szCs w:val="18"/>
              </w:rPr>
              <w:t>6</w:t>
            </w:r>
          </w:p>
        </w:tc>
        <w:tc>
          <w:tcPr>
            <w:tcW w:w="4213" w:type="pct"/>
            <w:shd w:val="clear" w:color="auto" w:fill="auto"/>
            <w:vAlign w:val="center"/>
            <w:hideMark/>
          </w:tcPr>
          <w:p w14:paraId="7CBC4473" w14:textId="777DE06D" w:rsidR="00041666" w:rsidRPr="002D26F8" w:rsidRDefault="002D26F8" w:rsidP="00621902">
            <w:pPr>
              <w:spacing w:before="20" w:after="20" w:line="252" w:lineRule="auto"/>
              <w:rPr>
                <w:rFonts w:ascii="Segoe UI" w:eastAsia="Times New Roman" w:hAnsi="Segoe UI" w:cs="Segoe UI"/>
                <w:b/>
                <w:i/>
                <w:sz w:val="18"/>
                <w:szCs w:val="18"/>
              </w:rPr>
            </w:pPr>
            <w:r w:rsidRPr="002D26F8">
              <w:rPr>
                <w:rFonts w:ascii="Segoe UI" w:eastAsia="Times New Roman" w:hAnsi="Segoe UI" w:cs="Segoe UI"/>
                <w:b/>
                <w:i/>
                <w:sz w:val="18"/>
                <w:szCs w:val="18"/>
                <w:highlight w:val="lightGray"/>
              </w:rPr>
              <w:t>[Q</w:t>
            </w:r>
            <w:r w:rsidR="00041666" w:rsidRPr="002D26F8">
              <w:rPr>
                <w:rFonts w:ascii="Segoe UI" w:eastAsia="Times New Roman" w:hAnsi="Segoe UI" w:cs="Segoe UI"/>
                <w:b/>
                <w:i/>
                <w:sz w:val="18"/>
                <w:szCs w:val="18"/>
                <w:highlight w:val="lightGray"/>
              </w:rPr>
              <w:t xml:space="preserve">ualified / trained person to undertake geophysical </w:t>
            </w:r>
            <w:r w:rsidRPr="002D26F8">
              <w:rPr>
                <w:rFonts w:ascii="Segoe UI" w:eastAsia="Times New Roman" w:hAnsi="Segoe UI" w:cs="Segoe UI"/>
                <w:b/>
                <w:i/>
                <w:sz w:val="18"/>
                <w:szCs w:val="18"/>
                <w:highlight w:val="lightGray"/>
              </w:rPr>
              <w:t>s</w:t>
            </w:r>
            <w:r w:rsidR="00041666" w:rsidRPr="002D26F8">
              <w:rPr>
                <w:rFonts w:ascii="Segoe UI" w:eastAsia="Times New Roman" w:hAnsi="Segoe UI" w:cs="Segoe UI"/>
                <w:b/>
                <w:i/>
                <w:sz w:val="18"/>
                <w:szCs w:val="18"/>
                <w:highlight w:val="lightGray"/>
              </w:rPr>
              <w:t>urveys for site location (</w:t>
            </w:r>
            <w:r w:rsidR="008654F3" w:rsidRPr="002D26F8">
              <w:rPr>
                <w:rFonts w:ascii="Segoe UI" w:eastAsia="Times New Roman" w:hAnsi="Segoe UI" w:cs="Segoe UI"/>
                <w:b/>
                <w:i/>
                <w:sz w:val="18"/>
                <w:szCs w:val="18"/>
                <w:highlight w:val="lightGray"/>
              </w:rPr>
              <w:t>n</w:t>
            </w:r>
            <w:r w:rsidR="00041666" w:rsidRPr="002D26F8">
              <w:rPr>
                <w:rFonts w:ascii="Segoe UI" w:eastAsia="Times New Roman" w:hAnsi="Segoe UI" w:cs="Segoe UI"/>
                <w:b/>
                <w:i/>
                <w:sz w:val="18"/>
                <w:szCs w:val="18"/>
                <w:highlight w:val="lightGray"/>
              </w:rPr>
              <w:t xml:space="preserve">ame, qualification, years of experience and attach his </w:t>
            </w:r>
            <w:r w:rsidR="008654F3" w:rsidRPr="002D26F8">
              <w:rPr>
                <w:rFonts w:ascii="Segoe UI" w:eastAsia="Times New Roman" w:hAnsi="Segoe UI" w:cs="Segoe UI"/>
                <w:b/>
                <w:i/>
                <w:sz w:val="18"/>
                <w:szCs w:val="18"/>
                <w:highlight w:val="lightGray"/>
              </w:rPr>
              <w:t xml:space="preserve">or her </w:t>
            </w:r>
            <w:r w:rsidR="00041666" w:rsidRPr="002D26F8">
              <w:rPr>
                <w:rFonts w:ascii="Segoe UI" w:eastAsia="Times New Roman" w:hAnsi="Segoe UI" w:cs="Segoe UI"/>
                <w:b/>
                <w:i/>
                <w:sz w:val="18"/>
                <w:szCs w:val="18"/>
                <w:highlight w:val="lightGray"/>
              </w:rPr>
              <w:t>CV)</w:t>
            </w:r>
            <w:r w:rsidR="008654F3" w:rsidRPr="002D26F8">
              <w:rPr>
                <w:rFonts w:ascii="Segoe UI" w:eastAsia="Times New Roman" w:hAnsi="Segoe UI" w:cs="Segoe UI"/>
                <w:b/>
                <w:i/>
                <w:sz w:val="18"/>
                <w:szCs w:val="18"/>
                <w:highlight w:val="lightGray"/>
              </w:rPr>
              <w:t>.</w:t>
            </w:r>
            <w:r w:rsidRPr="002D26F8">
              <w:rPr>
                <w:rFonts w:ascii="Segoe UI" w:eastAsia="Times New Roman" w:hAnsi="Segoe UI" w:cs="Segoe UI"/>
                <w:b/>
                <w:i/>
                <w:sz w:val="18"/>
                <w:szCs w:val="18"/>
                <w:highlight w:val="lightGray"/>
              </w:rPr>
              <w:t>]</w:t>
            </w:r>
            <w:r w:rsidR="002B7898" w:rsidRPr="005972FD">
              <w:rPr>
                <w:rStyle w:val="FootnoteReference"/>
                <w:rFonts w:ascii="Segoe UI" w:eastAsia="Times New Roman" w:hAnsi="Segoe UI" w:cs="Segoe UI"/>
                <w:i/>
                <w:sz w:val="18"/>
                <w:szCs w:val="18"/>
                <w:highlight w:val="lightGray"/>
              </w:rPr>
              <w:footnoteReference w:id="8"/>
            </w:r>
          </w:p>
        </w:tc>
        <w:tc>
          <w:tcPr>
            <w:tcW w:w="470" w:type="pct"/>
            <w:shd w:val="clear" w:color="auto" w:fill="auto"/>
            <w:vAlign w:val="center"/>
            <w:hideMark/>
          </w:tcPr>
          <w:p w14:paraId="5D9AEFAE" w14:textId="245D2288" w:rsidR="00041666" w:rsidRPr="00B23014" w:rsidRDefault="00B23014" w:rsidP="00621902">
            <w:pPr>
              <w:spacing w:before="20" w:after="20" w:line="252" w:lineRule="auto"/>
              <w:jc w:val="center"/>
              <w:rPr>
                <w:rFonts w:eastAsia="Times New Roman"/>
                <w:b/>
                <w:i/>
                <w:sz w:val="18"/>
                <w:szCs w:val="18"/>
              </w:rPr>
            </w:pPr>
            <w:r w:rsidRPr="00B23014">
              <w:rPr>
                <w:rFonts w:eastAsia="Times New Roman"/>
                <w:b/>
                <w:i/>
                <w:sz w:val="18"/>
                <w:szCs w:val="18"/>
                <w:highlight w:val="lightGray"/>
              </w:rPr>
              <w:t>[</w:t>
            </w:r>
            <w:r w:rsidR="00041666" w:rsidRPr="00B23014">
              <w:rPr>
                <w:rFonts w:eastAsia="Times New Roman"/>
                <w:b/>
                <w:i/>
                <w:sz w:val="18"/>
                <w:szCs w:val="18"/>
                <w:highlight w:val="lightGray"/>
              </w:rPr>
              <w:t>20</w:t>
            </w:r>
            <w:r w:rsidRPr="00B23014">
              <w:rPr>
                <w:rFonts w:eastAsia="Times New Roman"/>
                <w:b/>
                <w:i/>
                <w:sz w:val="18"/>
                <w:szCs w:val="18"/>
                <w:highlight w:val="lightGray"/>
              </w:rPr>
              <w:t>]</w:t>
            </w:r>
          </w:p>
        </w:tc>
      </w:tr>
      <w:tr w:rsidR="00041666" w:rsidRPr="00137BF3" w14:paraId="0AAD1FFE" w14:textId="77777777" w:rsidTr="002D26F8">
        <w:trPr>
          <w:trHeight w:val="382"/>
        </w:trPr>
        <w:tc>
          <w:tcPr>
            <w:tcW w:w="317" w:type="pct"/>
            <w:shd w:val="clear" w:color="auto" w:fill="auto"/>
            <w:vAlign w:val="center"/>
            <w:hideMark/>
          </w:tcPr>
          <w:p w14:paraId="71D58041" w14:textId="4680D240"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3.</w:t>
            </w:r>
            <w:r w:rsidR="008932C7">
              <w:rPr>
                <w:rFonts w:ascii="Segoe UI" w:eastAsia="Times New Roman" w:hAnsi="Segoe UI" w:cs="Segoe UI"/>
                <w:sz w:val="18"/>
                <w:szCs w:val="18"/>
              </w:rPr>
              <w:t>7</w:t>
            </w:r>
          </w:p>
        </w:tc>
        <w:tc>
          <w:tcPr>
            <w:tcW w:w="4213" w:type="pct"/>
            <w:shd w:val="clear" w:color="auto" w:fill="auto"/>
            <w:vAlign w:val="center"/>
            <w:hideMark/>
          </w:tcPr>
          <w:p w14:paraId="26A62C95" w14:textId="3CB897D3" w:rsidR="00041666" w:rsidRPr="00137BF3" w:rsidRDefault="002D26F8" w:rsidP="00621902">
            <w:pPr>
              <w:spacing w:before="20" w:after="20" w:line="252" w:lineRule="auto"/>
              <w:rPr>
                <w:rFonts w:ascii="Segoe UI" w:eastAsia="Times New Roman" w:hAnsi="Segoe UI" w:cs="Segoe UI"/>
                <w:sz w:val="18"/>
                <w:szCs w:val="18"/>
              </w:rPr>
            </w:pPr>
            <w:r>
              <w:rPr>
                <w:rFonts w:ascii="Segoe UI" w:eastAsia="Times New Roman" w:hAnsi="Segoe UI" w:cs="Segoe UI"/>
                <w:sz w:val="18"/>
                <w:szCs w:val="18"/>
              </w:rPr>
              <w:t>H</w:t>
            </w:r>
            <w:r w:rsidR="00041666" w:rsidRPr="00137BF3">
              <w:rPr>
                <w:rFonts w:ascii="Segoe UI" w:eastAsia="Times New Roman" w:hAnsi="Segoe UI" w:cs="Segoe UI"/>
                <w:sz w:val="18"/>
                <w:szCs w:val="18"/>
              </w:rPr>
              <w:t>ydrogeologist/ geologist or trained person to prepare and interpret lithological logs, drill time logs and recommend well assembly and proper well development techniques (</w:t>
            </w:r>
            <w:r w:rsidR="008654F3">
              <w:rPr>
                <w:rFonts w:ascii="Segoe UI" w:eastAsia="Times New Roman" w:hAnsi="Segoe UI" w:cs="Segoe UI"/>
                <w:sz w:val="18"/>
                <w:szCs w:val="18"/>
              </w:rPr>
              <w:t>m</w:t>
            </w:r>
            <w:r w:rsidR="00041666" w:rsidRPr="00137BF3">
              <w:rPr>
                <w:rFonts w:ascii="Segoe UI" w:eastAsia="Times New Roman" w:hAnsi="Segoe UI" w:cs="Segoe UI"/>
                <w:sz w:val="18"/>
                <w:szCs w:val="18"/>
              </w:rPr>
              <w:t xml:space="preserve">ention name, highest degree &amp; years of experience). </w:t>
            </w:r>
          </w:p>
        </w:tc>
        <w:tc>
          <w:tcPr>
            <w:tcW w:w="470" w:type="pct"/>
            <w:shd w:val="clear" w:color="auto" w:fill="auto"/>
            <w:vAlign w:val="center"/>
            <w:hideMark/>
          </w:tcPr>
          <w:p w14:paraId="50092A6B" w14:textId="77777777" w:rsidR="00041666" w:rsidRPr="00137BF3" w:rsidRDefault="00041666" w:rsidP="00621902">
            <w:pPr>
              <w:spacing w:before="20" w:after="20" w:line="252" w:lineRule="auto"/>
              <w:jc w:val="center"/>
              <w:rPr>
                <w:rFonts w:eastAsia="Times New Roman"/>
                <w:sz w:val="18"/>
                <w:szCs w:val="18"/>
              </w:rPr>
            </w:pPr>
            <w:r w:rsidRPr="00137BF3">
              <w:rPr>
                <w:rFonts w:eastAsia="Times New Roman"/>
                <w:sz w:val="18"/>
                <w:szCs w:val="18"/>
              </w:rPr>
              <w:t>20</w:t>
            </w:r>
          </w:p>
        </w:tc>
      </w:tr>
      <w:tr w:rsidR="00041666" w:rsidRPr="00137BF3" w14:paraId="619F8109" w14:textId="77777777" w:rsidTr="002D26F8">
        <w:trPr>
          <w:trHeight w:val="275"/>
        </w:trPr>
        <w:tc>
          <w:tcPr>
            <w:tcW w:w="317" w:type="pct"/>
            <w:shd w:val="clear" w:color="auto" w:fill="auto"/>
            <w:vAlign w:val="center"/>
            <w:hideMark/>
          </w:tcPr>
          <w:p w14:paraId="2EB113F0" w14:textId="75D16CF7"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3.</w:t>
            </w:r>
            <w:r w:rsidR="008932C7">
              <w:rPr>
                <w:rFonts w:ascii="Segoe UI" w:eastAsia="Times New Roman" w:hAnsi="Segoe UI" w:cs="Segoe UI"/>
                <w:sz w:val="18"/>
                <w:szCs w:val="18"/>
              </w:rPr>
              <w:t>8</w:t>
            </w:r>
          </w:p>
        </w:tc>
        <w:tc>
          <w:tcPr>
            <w:tcW w:w="4213" w:type="pct"/>
            <w:shd w:val="clear" w:color="auto" w:fill="auto"/>
            <w:vAlign w:val="center"/>
            <w:hideMark/>
          </w:tcPr>
          <w:p w14:paraId="5A56AEA9" w14:textId="082E61FE" w:rsidR="00940066" w:rsidRPr="00137BF3" w:rsidRDefault="002D26F8" w:rsidP="00621902">
            <w:pPr>
              <w:spacing w:before="20" w:after="20" w:line="252" w:lineRule="auto"/>
              <w:rPr>
                <w:rFonts w:ascii="Segoe UI" w:eastAsia="Times New Roman" w:hAnsi="Segoe UI" w:cs="Segoe UI"/>
                <w:sz w:val="18"/>
                <w:szCs w:val="18"/>
              </w:rPr>
            </w:pPr>
            <w:r>
              <w:rPr>
                <w:rFonts w:ascii="Segoe UI" w:eastAsia="Times New Roman" w:hAnsi="Segoe UI" w:cs="Segoe UI"/>
                <w:sz w:val="18"/>
                <w:szCs w:val="18"/>
              </w:rPr>
              <w:t>E</w:t>
            </w:r>
            <w:r w:rsidR="00041666" w:rsidRPr="00137BF3">
              <w:rPr>
                <w:rFonts w:ascii="Segoe UI" w:eastAsia="Times New Roman" w:hAnsi="Segoe UI" w:cs="Segoe UI"/>
                <w:sz w:val="18"/>
                <w:szCs w:val="18"/>
              </w:rPr>
              <w:t>xperienced trained drillers, to operate drilling rigs, compressors etc. (</w:t>
            </w:r>
            <w:r w:rsidR="008654F3">
              <w:rPr>
                <w:rFonts w:ascii="Segoe UI" w:eastAsia="Times New Roman" w:hAnsi="Segoe UI" w:cs="Segoe UI"/>
                <w:sz w:val="18"/>
                <w:szCs w:val="18"/>
              </w:rPr>
              <w:t>g</w:t>
            </w:r>
            <w:r w:rsidR="00041666" w:rsidRPr="00137BF3">
              <w:rPr>
                <w:rFonts w:ascii="Segoe UI" w:eastAsia="Times New Roman" w:hAnsi="Segoe UI" w:cs="Segoe UI"/>
                <w:sz w:val="18"/>
                <w:szCs w:val="18"/>
              </w:rPr>
              <w:t xml:space="preserve">ive numbers, names, qualification, </w:t>
            </w:r>
            <w:r w:rsidRPr="00137BF3">
              <w:rPr>
                <w:rFonts w:ascii="Segoe UI" w:eastAsia="Times New Roman" w:hAnsi="Segoe UI" w:cs="Segoe UI"/>
                <w:sz w:val="18"/>
                <w:szCs w:val="18"/>
              </w:rPr>
              <w:t>and experience</w:t>
            </w:r>
            <w:r w:rsidR="00041666" w:rsidRPr="00137BF3">
              <w:rPr>
                <w:rFonts w:ascii="Segoe UI" w:eastAsia="Times New Roman" w:hAnsi="Segoe UI" w:cs="Segoe UI"/>
                <w:sz w:val="18"/>
                <w:szCs w:val="18"/>
              </w:rPr>
              <w:t>; attach CV of all</w:t>
            </w:r>
            <w:r w:rsidR="008654F3">
              <w:rPr>
                <w:rFonts w:ascii="Segoe UI" w:eastAsia="Times New Roman" w:hAnsi="Segoe UI" w:cs="Segoe UI"/>
                <w:sz w:val="18"/>
                <w:szCs w:val="18"/>
              </w:rPr>
              <w:t>)</w:t>
            </w:r>
            <w:r w:rsidR="00041666" w:rsidRPr="00137BF3">
              <w:rPr>
                <w:rFonts w:ascii="Segoe UI" w:eastAsia="Times New Roman" w:hAnsi="Segoe UI" w:cs="Segoe UI"/>
                <w:sz w:val="18"/>
                <w:szCs w:val="18"/>
              </w:rPr>
              <w:t>.</w:t>
            </w:r>
          </w:p>
        </w:tc>
        <w:tc>
          <w:tcPr>
            <w:tcW w:w="470" w:type="pct"/>
            <w:shd w:val="clear" w:color="auto" w:fill="auto"/>
            <w:vAlign w:val="center"/>
            <w:hideMark/>
          </w:tcPr>
          <w:p w14:paraId="4A776661" w14:textId="0DDE7F93" w:rsidR="00041666" w:rsidRPr="00137BF3" w:rsidRDefault="002D26F8" w:rsidP="00621902">
            <w:pPr>
              <w:spacing w:before="20" w:after="20" w:line="252" w:lineRule="auto"/>
              <w:jc w:val="center"/>
              <w:rPr>
                <w:rFonts w:eastAsia="Times New Roman"/>
                <w:sz w:val="18"/>
                <w:szCs w:val="18"/>
              </w:rPr>
            </w:pPr>
            <w:r>
              <w:rPr>
                <w:rFonts w:eastAsia="Times New Roman"/>
                <w:sz w:val="18"/>
                <w:szCs w:val="18"/>
              </w:rPr>
              <w:t>3</w:t>
            </w:r>
            <w:r w:rsidR="00041666" w:rsidRPr="00137BF3">
              <w:rPr>
                <w:rFonts w:eastAsia="Times New Roman"/>
                <w:sz w:val="18"/>
                <w:szCs w:val="18"/>
              </w:rPr>
              <w:t>0</w:t>
            </w:r>
          </w:p>
        </w:tc>
      </w:tr>
      <w:tr w:rsidR="00041666" w:rsidRPr="00137BF3" w14:paraId="0A51DDA0" w14:textId="77777777" w:rsidTr="002D26F8">
        <w:trPr>
          <w:trHeight w:val="275"/>
        </w:trPr>
        <w:tc>
          <w:tcPr>
            <w:tcW w:w="317" w:type="pct"/>
            <w:shd w:val="clear" w:color="auto" w:fill="auto"/>
            <w:vAlign w:val="center"/>
            <w:hideMark/>
          </w:tcPr>
          <w:p w14:paraId="3F262264" w14:textId="68935A4E"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3.</w:t>
            </w:r>
            <w:r w:rsidR="008932C7">
              <w:rPr>
                <w:rFonts w:ascii="Segoe UI" w:eastAsia="Times New Roman" w:hAnsi="Segoe UI" w:cs="Segoe UI"/>
                <w:sz w:val="18"/>
                <w:szCs w:val="18"/>
              </w:rPr>
              <w:t>9</w:t>
            </w:r>
          </w:p>
        </w:tc>
        <w:tc>
          <w:tcPr>
            <w:tcW w:w="4213" w:type="pct"/>
            <w:shd w:val="clear" w:color="auto" w:fill="auto"/>
            <w:vAlign w:val="center"/>
            <w:hideMark/>
          </w:tcPr>
          <w:p w14:paraId="3502344A" w14:textId="76659517" w:rsidR="00041666" w:rsidRPr="00137BF3" w:rsidRDefault="002D26F8" w:rsidP="00621902">
            <w:pPr>
              <w:spacing w:before="20" w:after="20" w:line="252" w:lineRule="auto"/>
              <w:rPr>
                <w:rFonts w:ascii="Segoe UI" w:eastAsia="Times New Roman" w:hAnsi="Segoe UI" w:cs="Segoe UI"/>
                <w:sz w:val="18"/>
                <w:szCs w:val="18"/>
              </w:rPr>
            </w:pPr>
            <w:r>
              <w:rPr>
                <w:rFonts w:ascii="Segoe UI" w:eastAsia="Times New Roman" w:hAnsi="Segoe UI" w:cs="Segoe UI"/>
                <w:sz w:val="18"/>
                <w:szCs w:val="18"/>
              </w:rPr>
              <w:t>Q</w:t>
            </w:r>
            <w:r w:rsidR="00041666" w:rsidRPr="00137BF3">
              <w:rPr>
                <w:rFonts w:ascii="Segoe UI" w:eastAsia="Times New Roman" w:hAnsi="Segoe UI" w:cs="Segoe UI"/>
                <w:sz w:val="18"/>
                <w:szCs w:val="18"/>
              </w:rPr>
              <w:t xml:space="preserve">ualified/ trained </w:t>
            </w:r>
            <w:r>
              <w:rPr>
                <w:rFonts w:ascii="Segoe UI" w:eastAsia="Times New Roman" w:hAnsi="Segoe UI" w:cs="Segoe UI"/>
                <w:sz w:val="18"/>
                <w:szCs w:val="18"/>
              </w:rPr>
              <w:t>m</w:t>
            </w:r>
            <w:r w:rsidR="00041666" w:rsidRPr="00137BF3">
              <w:rPr>
                <w:rFonts w:ascii="Segoe UI" w:eastAsia="Times New Roman" w:hAnsi="Segoe UI" w:cs="Segoe UI"/>
                <w:sz w:val="18"/>
                <w:szCs w:val="18"/>
              </w:rPr>
              <w:t>echanic to repair rigs, compressor</w:t>
            </w:r>
            <w:r w:rsidR="009A0DE1">
              <w:rPr>
                <w:rFonts w:ascii="Segoe UI" w:eastAsia="Times New Roman" w:hAnsi="Segoe UI" w:cs="Segoe UI"/>
                <w:sz w:val="18"/>
                <w:szCs w:val="18"/>
              </w:rPr>
              <w:t>,</w:t>
            </w:r>
            <w:r w:rsidR="00041666" w:rsidRPr="00137BF3">
              <w:rPr>
                <w:rFonts w:ascii="Segoe UI" w:eastAsia="Times New Roman" w:hAnsi="Segoe UI" w:cs="Segoe UI"/>
                <w:sz w:val="18"/>
                <w:szCs w:val="18"/>
              </w:rPr>
              <w:t xml:space="preserve"> etc. (</w:t>
            </w:r>
            <w:r w:rsidR="008654F3">
              <w:rPr>
                <w:rFonts w:ascii="Segoe UI" w:eastAsia="Times New Roman" w:hAnsi="Segoe UI" w:cs="Segoe UI"/>
                <w:sz w:val="18"/>
                <w:szCs w:val="18"/>
              </w:rPr>
              <w:t>g</w:t>
            </w:r>
            <w:r w:rsidR="00041666" w:rsidRPr="00137BF3">
              <w:rPr>
                <w:rFonts w:ascii="Segoe UI" w:eastAsia="Times New Roman" w:hAnsi="Segoe UI" w:cs="Segoe UI"/>
                <w:sz w:val="18"/>
                <w:szCs w:val="18"/>
              </w:rPr>
              <w:t>ive names, years of experience</w:t>
            </w:r>
            <w:r w:rsidR="008654F3">
              <w:rPr>
                <w:rFonts w:ascii="Segoe UI" w:eastAsia="Times New Roman" w:hAnsi="Segoe UI" w:cs="Segoe UI"/>
                <w:sz w:val="18"/>
                <w:szCs w:val="18"/>
              </w:rPr>
              <w:t>)</w:t>
            </w:r>
            <w:r w:rsidR="00041666" w:rsidRPr="00137BF3">
              <w:rPr>
                <w:rFonts w:ascii="Segoe UI" w:eastAsia="Times New Roman" w:hAnsi="Segoe UI" w:cs="Segoe UI"/>
                <w:sz w:val="18"/>
                <w:szCs w:val="18"/>
              </w:rPr>
              <w:t>. Attach CVs)</w:t>
            </w:r>
            <w:r w:rsidR="008654F3">
              <w:rPr>
                <w:rFonts w:ascii="Segoe UI" w:eastAsia="Times New Roman" w:hAnsi="Segoe UI" w:cs="Segoe UI"/>
                <w:sz w:val="18"/>
                <w:szCs w:val="18"/>
              </w:rPr>
              <w:t>.</w:t>
            </w:r>
            <w:r w:rsidR="00041666" w:rsidRPr="00137BF3">
              <w:rPr>
                <w:rFonts w:ascii="Segoe UI" w:eastAsia="Times New Roman" w:hAnsi="Segoe UI" w:cs="Segoe UI"/>
                <w:sz w:val="18"/>
                <w:szCs w:val="18"/>
              </w:rPr>
              <w:t xml:space="preserve">  </w:t>
            </w:r>
          </w:p>
        </w:tc>
        <w:tc>
          <w:tcPr>
            <w:tcW w:w="470" w:type="pct"/>
            <w:shd w:val="clear" w:color="auto" w:fill="auto"/>
            <w:vAlign w:val="center"/>
            <w:hideMark/>
          </w:tcPr>
          <w:p w14:paraId="309CCC2E" w14:textId="4B98D738" w:rsidR="00041666" w:rsidRPr="00137BF3" w:rsidRDefault="00E54054" w:rsidP="00621902">
            <w:pPr>
              <w:spacing w:before="20" w:after="20" w:line="252" w:lineRule="auto"/>
              <w:jc w:val="center"/>
              <w:rPr>
                <w:rFonts w:eastAsia="Times New Roman"/>
                <w:sz w:val="18"/>
                <w:szCs w:val="18"/>
              </w:rPr>
            </w:pPr>
            <w:r>
              <w:rPr>
                <w:rFonts w:eastAsia="Times New Roman"/>
                <w:sz w:val="18"/>
                <w:szCs w:val="18"/>
              </w:rPr>
              <w:t>3</w:t>
            </w:r>
            <w:r w:rsidR="00041666" w:rsidRPr="00137BF3">
              <w:rPr>
                <w:rFonts w:eastAsia="Times New Roman"/>
                <w:sz w:val="18"/>
                <w:szCs w:val="18"/>
              </w:rPr>
              <w:t>0</w:t>
            </w:r>
          </w:p>
        </w:tc>
      </w:tr>
      <w:tr w:rsidR="00041666" w:rsidRPr="00137BF3" w14:paraId="5BF90BF1" w14:textId="77777777" w:rsidTr="002521B3">
        <w:trPr>
          <w:trHeight w:val="275"/>
        </w:trPr>
        <w:tc>
          <w:tcPr>
            <w:tcW w:w="317" w:type="pct"/>
            <w:shd w:val="clear" w:color="auto" w:fill="C2D69B" w:themeFill="accent3" w:themeFillTint="99"/>
            <w:vAlign w:val="center"/>
            <w:hideMark/>
          </w:tcPr>
          <w:p w14:paraId="01AFFF99" w14:textId="448C297D" w:rsidR="00041666" w:rsidRPr="00137BF3" w:rsidRDefault="00041666" w:rsidP="00621902">
            <w:pPr>
              <w:spacing w:before="20" w:after="20" w:line="252" w:lineRule="auto"/>
              <w:jc w:val="center"/>
              <w:rPr>
                <w:rFonts w:ascii="Segoe UI" w:eastAsia="Times New Roman" w:hAnsi="Segoe UI" w:cs="Segoe UI"/>
                <w:sz w:val="18"/>
                <w:szCs w:val="18"/>
              </w:rPr>
            </w:pPr>
          </w:p>
        </w:tc>
        <w:tc>
          <w:tcPr>
            <w:tcW w:w="4213" w:type="pct"/>
            <w:shd w:val="clear" w:color="000000" w:fill="C4D79B"/>
            <w:vAlign w:val="center"/>
            <w:hideMark/>
          </w:tcPr>
          <w:p w14:paraId="57ED3419" w14:textId="56E1FC09" w:rsidR="00041666" w:rsidRPr="00137BF3" w:rsidRDefault="00041666" w:rsidP="00621902">
            <w:pPr>
              <w:spacing w:before="20" w:after="20" w:line="252" w:lineRule="auto"/>
              <w:rPr>
                <w:rFonts w:ascii="Segoe UI" w:eastAsia="Times New Roman" w:hAnsi="Segoe UI" w:cs="Segoe UI"/>
                <w:b/>
                <w:bCs/>
                <w:sz w:val="18"/>
                <w:szCs w:val="18"/>
              </w:rPr>
            </w:pPr>
            <w:r w:rsidRPr="00137BF3">
              <w:rPr>
                <w:rFonts w:ascii="Segoe UI" w:eastAsia="Times New Roman" w:hAnsi="Segoe UI" w:cs="Segoe UI"/>
                <w:b/>
                <w:bCs/>
                <w:sz w:val="18"/>
                <w:szCs w:val="18"/>
              </w:rPr>
              <w:t xml:space="preserve">Capacity to carry out </w:t>
            </w:r>
            <w:r w:rsidR="00420654">
              <w:rPr>
                <w:rFonts w:ascii="Segoe UI" w:eastAsia="Times New Roman" w:hAnsi="Segoe UI" w:cs="Segoe UI"/>
                <w:b/>
                <w:bCs/>
                <w:sz w:val="18"/>
                <w:szCs w:val="18"/>
              </w:rPr>
              <w:t>p</w:t>
            </w:r>
            <w:r w:rsidRPr="00137BF3">
              <w:rPr>
                <w:rFonts w:ascii="Segoe UI" w:eastAsia="Times New Roman" w:hAnsi="Segoe UI" w:cs="Segoe UI"/>
                <w:b/>
                <w:bCs/>
                <w:sz w:val="18"/>
                <w:szCs w:val="18"/>
              </w:rPr>
              <w:t>ump</w:t>
            </w:r>
            <w:r w:rsidR="00420654">
              <w:rPr>
                <w:rFonts w:ascii="Segoe UI" w:eastAsia="Times New Roman" w:hAnsi="Segoe UI" w:cs="Segoe UI"/>
                <w:b/>
                <w:bCs/>
                <w:sz w:val="18"/>
                <w:szCs w:val="18"/>
              </w:rPr>
              <w:t xml:space="preserve">ing </w:t>
            </w:r>
            <w:r w:rsidRPr="00137BF3">
              <w:rPr>
                <w:rFonts w:ascii="Segoe UI" w:eastAsia="Times New Roman" w:hAnsi="Segoe UI" w:cs="Segoe UI"/>
                <w:b/>
                <w:bCs/>
                <w:sz w:val="18"/>
                <w:szCs w:val="18"/>
              </w:rPr>
              <w:t xml:space="preserve">test and install pumps. </w:t>
            </w:r>
          </w:p>
        </w:tc>
        <w:tc>
          <w:tcPr>
            <w:tcW w:w="470" w:type="pct"/>
            <w:shd w:val="clear" w:color="000000" w:fill="C4D79B"/>
            <w:noWrap/>
            <w:vAlign w:val="center"/>
            <w:hideMark/>
          </w:tcPr>
          <w:p w14:paraId="41F480AC" w14:textId="77777777" w:rsidR="00041666" w:rsidRPr="00137BF3" w:rsidRDefault="00041666" w:rsidP="00621902">
            <w:pPr>
              <w:spacing w:before="20" w:after="20" w:line="252" w:lineRule="auto"/>
              <w:jc w:val="center"/>
              <w:rPr>
                <w:rFonts w:eastAsia="Times New Roman"/>
                <w:b/>
                <w:bCs/>
                <w:sz w:val="18"/>
                <w:szCs w:val="18"/>
              </w:rPr>
            </w:pPr>
            <w:r w:rsidRPr="00137BF3">
              <w:rPr>
                <w:rFonts w:eastAsia="Times New Roman"/>
                <w:b/>
                <w:bCs/>
                <w:sz w:val="18"/>
                <w:szCs w:val="18"/>
              </w:rPr>
              <w:t> </w:t>
            </w:r>
          </w:p>
        </w:tc>
      </w:tr>
      <w:tr w:rsidR="00041666" w:rsidRPr="00137BF3" w14:paraId="288B3A86" w14:textId="77777777" w:rsidTr="002D26F8">
        <w:trPr>
          <w:trHeight w:val="275"/>
        </w:trPr>
        <w:tc>
          <w:tcPr>
            <w:tcW w:w="317" w:type="pct"/>
            <w:shd w:val="clear" w:color="auto" w:fill="auto"/>
            <w:vAlign w:val="center"/>
            <w:hideMark/>
          </w:tcPr>
          <w:p w14:paraId="03C52930" w14:textId="27D32B7A" w:rsidR="00041666" w:rsidRPr="00137BF3" w:rsidRDefault="00041666"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3.1</w:t>
            </w:r>
            <w:r w:rsidR="008932C7">
              <w:rPr>
                <w:rFonts w:ascii="Segoe UI" w:eastAsia="Times New Roman" w:hAnsi="Segoe UI" w:cs="Segoe UI"/>
                <w:sz w:val="18"/>
                <w:szCs w:val="18"/>
              </w:rPr>
              <w:t>1</w:t>
            </w:r>
            <w:r w:rsidRPr="00137BF3">
              <w:rPr>
                <w:rFonts w:ascii="Segoe UI" w:eastAsia="Times New Roman" w:hAnsi="Segoe UI" w:cs="Segoe UI"/>
                <w:sz w:val="18"/>
                <w:szCs w:val="18"/>
              </w:rPr>
              <w:t>.</w:t>
            </w:r>
          </w:p>
        </w:tc>
        <w:tc>
          <w:tcPr>
            <w:tcW w:w="4213" w:type="pct"/>
            <w:shd w:val="clear" w:color="auto" w:fill="auto"/>
            <w:vAlign w:val="center"/>
            <w:hideMark/>
          </w:tcPr>
          <w:p w14:paraId="3DC9C68B" w14:textId="7532CAD0" w:rsidR="00041666" w:rsidRPr="00137BF3" w:rsidRDefault="00E552EE" w:rsidP="00621902">
            <w:pPr>
              <w:spacing w:before="20" w:after="20" w:line="252" w:lineRule="auto"/>
              <w:rPr>
                <w:rFonts w:ascii="Segoe UI" w:eastAsia="Times New Roman" w:hAnsi="Segoe UI" w:cs="Segoe UI"/>
                <w:sz w:val="18"/>
                <w:szCs w:val="18"/>
              </w:rPr>
            </w:pPr>
            <w:r>
              <w:rPr>
                <w:rFonts w:ascii="Segoe UI" w:eastAsia="Times New Roman" w:hAnsi="Segoe UI" w:cs="Segoe UI"/>
                <w:sz w:val="18"/>
                <w:szCs w:val="18"/>
              </w:rPr>
              <w:t>T</w:t>
            </w:r>
            <w:r w:rsidR="00041666" w:rsidRPr="00137BF3">
              <w:rPr>
                <w:rFonts w:ascii="Segoe UI" w:eastAsia="Times New Roman" w:hAnsi="Segoe UI" w:cs="Segoe UI"/>
                <w:sz w:val="18"/>
                <w:szCs w:val="18"/>
              </w:rPr>
              <w:t xml:space="preserve">eam </w:t>
            </w:r>
            <w:r w:rsidR="00B23014">
              <w:rPr>
                <w:rFonts w:ascii="Segoe UI" w:eastAsia="Times New Roman" w:hAnsi="Segoe UI" w:cs="Segoe UI"/>
                <w:sz w:val="18"/>
                <w:szCs w:val="18"/>
              </w:rPr>
              <w:t>of</w:t>
            </w:r>
            <w:r w:rsidR="00041666" w:rsidRPr="00137BF3">
              <w:rPr>
                <w:rFonts w:ascii="Segoe UI" w:eastAsia="Times New Roman" w:hAnsi="Segoe UI" w:cs="Segoe UI"/>
                <w:sz w:val="18"/>
                <w:szCs w:val="18"/>
              </w:rPr>
              <w:t xml:space="preserve"> trained people to carry out pumping tests (</w:t>
            </w:r>
            <w:r w:rsidR="008654F3">
              <w:rPr>
                <w:rFonts w:ascii="Segoe UI" w:eastAsia="Times New Roman" w:hAnsi="Segoe UI" w:cs="Segoe UI"/>
                <w:sz w:val="18"/>
                <w:szCs w:val="18"/>
              </w:rPr>
              <w:t>l</w:t>
            </w:r>
            <w:r w:rsidR="00041666" w:rsidRPr="00137BF3">
              <w:rPr>
                <w:rFonts w:ascii="Segoe UI" w:eastAsia="Times New Roman" w:hAnsi="Segoe UI" w:cs="Segoe UI"/>
                <w:sz w:val="18"/>
                <w:szCs w:val="18"/>
              </w:rPr>
              <w:t xml:space="preserve">ist </w:t>
            </w:r>
            <w:r w:rsidR="00283290">
              <w:rPr>
                <w:rFonts w:ascii="Segoe UI" w:eastAsia="Times New Roman" w:hAnsi="Segoe UI" w:cs="Segoe UI"/>
                <w:sz w:val="18"/>
                <w:szCs w:val="18"/>
              </w:rPr>
              <w:t>n</w:t>
            </w:r>
            <w:r w:rsidR="00041666" w:rsidRPr="00137BF3">
              <w:rPr>
                <w:rFonts w:ascii="Segoe UI" w:eastAsia="Times New Roman" w:hAnsi="Segoe UI" w:cs="Segoe UI"/>
                <w:sz w:val="18"/>
                <w:szCs w:val="18"/>
              </w:rPr>
              <w:t>ames of team members)</w:t>
            </w:r>
            <w:r w:rsidR="009A0DE1">
              <w:rPr>
                <w:rFonts w:ascii="Segoe UI" w:eastAsia="Times New Roman" w:hAnsi="Segoe UI" w:cs="Segoe UI"/>
                <w:sz w:val="18"/>
                <w:szCs w:val="18"/>
              </w:rPr>
              <w:t>.</w:t>
            </w:r>
          </w:p>
        </w:tc>
        <w:tc>
          <w:tcPr>
            <w:tcW w:w="470" w:type="pct"/>
            <w:shd w:val="clear" w:color="auto" w:fill="auto"/>
            <w:vAlign w:val="center"/>
            <w:hideMark/>
          </w:tcPr>
          <w:p w14:paraId="00D28D81" w14:textId="35170219" w:rsidR="00041666" w:rsidRPr="00137BF3" w:rsidRDefault="00E54054" w:rsidP="00621902">
            <w:pPr>
              <w:spacing w:before="20" w:after="20" w:line="252" w:lineRule="auto"/>
              <w:jc w:val="center"/>
              <w:rPr>
                <w:rFonts w:eastAsia="Times New Roman"/>
                <w:sz w:val="18"/>
                <w:szCs w:val="18"/>
              </w:rPr>
            </w:pPr>
            <w:r>
              <w:rPr>
                <w:rFonts w:eastAsia="Times New Roman"/>
                <w:sz w:val="18"/>
                <w:szCs w:val="18"/>
              </w:rPr>
              <w:t>2</w:t>
            </w:r>
            <w:r w:rsidR="00041666" w:rsidRPr="00137BF3">
              <w:rPr>
                <w:rFonts w:eastAsia="Times New Roman"/>
                <w:sz w:val="18"/>
                <w:szCs w:val="18"/>
              </w:rPr>
              <w:t>0</w:t>
            </w:r>
          </w:p>
        </w:tc>
      </w:tr>
      <w:tr w:rsidR="001865BA" w:rsidRPr="00137BF3" w14:paraId="2E0D8BF6" w14:textId="77777777" w:rsidTr="002D26F8">
        <w:trPr>
          <w:trHeight w:val="275"/>
        </w:trPr>
        <w:tc>
          <w:tcPr>
            <w:tcW w:w="317" w:type="pct"/>
            <w:shd w:val="clear" w:color="auto" w:fill="auto"/>
            <w:vAlign w:val="center"/>
          </w:tcPr>
          <w:p w14:paraId="35B67F22" w14:textId="6841FA9C" w:rsidR="001865BA" w:rsidRPr="00137BF3" w:rsidRDefault="001865BA"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3.1</w:t>
            </w:r>
            <w:r>
              <w:rPr>
                <w:rFonts w:ascii="Segoe UI" w:eastAsia="Times New Roman" w:hAnsi="Segoe UI" w:cs="Segoe UI"/>
                <w:sz w:val="18"/>
                <w:szCs w:val="18"/>
              </w:rPr>
              <w:t>1</w:t>
            </w:r>
            <w:r w:rsidRPr="00137BF3">
              <w:rPr>
                <w:rFonts w:ascii="Segoe UI" w:eastAsia="Times New Roman" w:hAnsi="Segoe UI" w:cs="Segoe UI"/>
                <w:sz w:val="18"/>
                <w:szCs w:val="18"/>
              </w:rPr>
              <w:t>.</w:t>
            </w:r>
          </w:p>
        </w:tc>
        <w:tc>
          <w:tcPr>
            <w:tcW w:w="4213" w:type="pct"/>
            <w:shd w:val="clear" w:color="auto" w:fill="auto"/>
            <w:vAlign w:val="center"/>
          </w:tcPr>
          <w:p w14:paraId="35380036" w14:textId="38BD72A9" w:rsidR="001865BA" w:rsidRPr="00137BF3" w:rsidRDefault="001865BA" w:rsidP="00621902">
            <w:pPr>
              <w:spacing w:before="20" w:after="20" w:line="252" w:lineRule="auto"/>
              <w:rPr>
                <w:rFonts w:ascii="Segoe UI" w:eastAsia="Times New Roman" w:hAnsi="Segoe UI" w:cs="Segoe UI"/>
                <w:sz w:val="18"/>
                <w:szCs w:val="18"/>
              </w:rPr>
            </w:pPr>
            <w:r>
              <w:rPr>
                <w:rFonts w:ascii="Segoe UI" w:eastAsia="Times New Roman" w:hAnsi="Segoe UI" w:cs="Segoe UI"/>
                <w:b/>
                <w:i/>
                <w:sz w:val="18"/>
                <w:szCs w:val="18"/>
                <w:highlight w:val="lightGray"/>
              </w:rPr>
              <w:t>[</w:t>
            </w:r>
            <w:r w:rsidR="00E552EE">
              <w:rPr>
                <w:rFonts w:ascii="Segoe UI" w:eastAsia="Times New Roman" w:hAnsi="Segoe UI" w:cs="Segoe UI"/>
                <w:b/>
                <w:i/>
                <w:sz w:val="18"/>
                <w:szCs w:val="18"/>
                <w:highlight w:val="lightGray"/>
              </w:rPr>
              <w:t>T</w:t>
            </w:r>
            <w:r w:rsidRPr="001865BA">
              <w:rPr>
                <w:rFonts w:ascii="Segoe UI" w:eastAsia="Times New Roman" w:hAnsi="Segoe UI" w:cs="Segoe UI"/>
                <w:b/>
                <w:i/>
                <w:sz w:val="18"/>
                <w:szCs w:val="18"/>
                <w:highlight w:val="lightGray"/>
              </w:rPr>
              <w:t>eam of trained people to install pumps and construct apron (list names of team members)</w:t>
            </w:r>
            <w:r>
              <w:rPr>
                <w:rFonts w:ascii="Segoe UI" w:eastAsia="Times New Roman" w:hAnsi="Segoe UI" w:cs="Segoe UI"/>
                <w:b/>
                <w:i/>
                <w:sz w:val="18"/>
                <w:szCs w:val="18"/>
                <w:highlight w:val="lightGray"/>
              </w:rPr>
              <w:t>]</w:t>
            </w:r>
            <w:r w:rsidRPr="001865BA">
              <w:rPr>
                <w:rFonts w:ascii="Segoe UI" w:eastAsia="Times New Roman" w:hAnsi="Segoe UI" w:cs="Segoe UI"/>
                <w:b/>
                <w:i/>
                <w:sz w:val="18"/>
                <w:szCs w:val="18"/>
                <w:highlight w:val="lightGray"/>
              </w:rPr>
              <w:t>.</w:t>
            </w:r>
          </w:p>
        </w:tc>
        <w:tc>
          <w:tcPr>
            <w:tcW w:w="470" w:type="pct"/>
            <w:shd w:val="clear" w:color="auto" w:fill="auto"/>
            <w:vAlign w:val="center"/>
          </w:tcPr>
          <w:p w14:paraId="406CEEAF" w14:textId="7531D246" w:rsidR="001865BA" w:rsidRDefault="00E54054" w:rsidP="00621902">
            <w:pPr>
              <w:spacing w:before="20" w:after="20" w:line="252" w:lineRule="auto"/>
              <w:jc w:val="center"/>
              <w:rPr>
                <w:rFonts w:eastAsia="Times New Roman"/>
                <w:sz w:val="18"/>
                <w:szCs w:val="18"/>
              </w:rPr>
            </w:pPr>
            <w:r>
              <w:rPr>
                <w:rFonts w:eastAsia="Times New Roman"/>
                <w:sz w:val="18"/>
                <w:szCs w:val="18"/>
              </w:rPr>
              <w:t>15</w:t>
            </w:r>
          </w:p>
        </w:tc>
      </w:tr>
      <w:tr w:rsidR="001865BA" w:rsidRPr="00137BF3" w14:paraId="03BAA5B7" w14:textId="77777777" w:rsidTr="002D26F8">
        <w:trPr>
          <w:trHeight w:val="262"/>
        </w:trPr>
        <w:tc>
          <w:tcPr>
            <w:tcW w:w="317" w:type="pct"/>
            <w:vMerge w:val="restart"/>
            <w:shd w:val="clear" w:color="000000" w:fill="FFFF71"/>
            <w:vAlign w:val="center"/>
            <w:hideMark/>
          </w:tcPr>
          <w:p w14:paraId="0050E40D" w14:textId="77777777" w:rsidR="001865BA" w:rsidRPr="00137BF3" w:rsidRDefault="001865BA" w:rsidP="00621902">
            <w:pPr>
              <w:spacing w:before="20" w:after="20" w:line="252" w:lineRule="auto"/>
              <w:jc w:val="center"/>
              <w:rPr>
                <w:rFonts w:ascii="Segoe UI" w:eastAsia="Times New Roman" w:hAnsi="Segoe UI" w:cs="Segoe UI"/>
                <w:b/>
                <w:bCs/>
                <w:sz w:val="18"/>
                <w:szCs w:val="18"/>
              </w:rPr>
            </w:pPr>
            <w:r w:rsidRPr="00137BF3">
              <w:rPr>
                <w:rFonts w:ascii="Segoe UI" w:eastAsia="Times New Roman" w:hAnsi="Segoe UI" w:cs="Segoe UI"/>
                <w:b/>
                <w:bCs/>
                <w:sz w:val="18"/>
                <w:szCs w:val="18"/>
              </w:rPr>
              <w:t>4</w:t>
            </w:r>
          </w:p>
        </w:tc>
        <w:tc>
          <w:tcPr>
            <w:tcW w:w="4213" w:type="pct"/>
            <w:shd w:val="clear" w:color="000000" w:fill="FFFF71"/>
            <w:vAlign w:val="center"/>
            <w:hideMark/>
          </w:tcPr>
          <w:p w14:paraId="3A497CA2" w14:textId="4CE4D2BE" w:rsidR="001865BA" w:rsidRPr="00137BF3" w:rsidRDefault="001865BA" w:rsidP="00621902">
            <w:pPr>
              <w:spacing w:before="20" w:after="20" w:line="252" w:lineRule="auto"/>
              <w:rPr>
                <w:rFonts w:ascii="Segoe UI" w:eastAsia="Times New Roman" w:hAnsi="Segoe UI" w:cs="Segoe UI"/>
                <w:b/>
                <w:bCs/>
                <w:sz w:val="18"/>
                <w:szCs w:val="18"/>
              </w:rPr>
            </w:pPr>
            <w:r>
              <w:rPr>
                <w:rFonts w:ascii="Segoe UI" w:eastAsia="Times New Roman" w:hAnsi="Segoe UI" w:cs="Segoe UI"/>
                <w:b/>
                <w:bCs/>
                <w:sz w:val="18"/>
                <w:szCs w:val="18"/>
              </w:rPr>
              <w:t>Equipment</w:t>
            </w:r>
          </w:p>
        </w:tc>
        <w:tc>
          <w:tcPr>
            <w:tcW w:w="470" w:type="pct"/>
            <w:vMerge w:val="restart"/>
            <w:shd w:val="clear" w:color="000000" w:fill="FFFF71"/>
            <w:vAlign w:val="center"/>
            <w:hideMark/>
          </w:tcPr>
          <w:p w14:paraId="303F3400" w14:textId="40FA008A" w:rsidR="001865BA" w:rsidRPr="00137BF3" w:rsidRDefault="00657C3B" w:rsidP="00621902">
            <w:pPr>
              <w:spacing w:before="20" w:after="20" w:line="252" w:lineRule="auto"/>
              <w:jc w:val="center"/>
              <w:rPr>
                <w:rFonts w:eastAsia="Times New Roman"/>
                <w:b/>
                <w:bCs/>
                <w:sz w:val="18"/>
                <w:szCs w:val="18"/>
              </w:rPr>
            </w:pPr>
            <w:r>
              <w:rPr>
                <w:rFonts w:eastAsia="Times New Roman"/>
                <w:b/>
                <w:bCs/>
                <w:sz w:val="18"/>
                <w:szCs w:val="18"/>
              </w:rPr>
              <w:t>20</w:t>
            </w:r>
            <w:r w:rsidR="001865BA" w:rsidRPr="00137BF3">
              <w:rPr>
                <w:rFonts w:eastAsia="Times New Roman"/>
                <w:b/>
                <w:bCs/>
                <w:sz w:val="18"/>
                <w:szCs w:val="18"/>
              </w:rPr>
              <w:t>0</w:t>
            </w:r>
          </w:p>
        </w:tc>
      </w:tr>
      <w:tr w:rsidR="001865BA" w:rsidRPr="00137BF3" w14:paraId="463BE769" w14:textId="77777777" w:rsidTr="002D26F8">
        <w:trPr>
          <w:trHeight w:val="262"/>
        </w:trPr>
        <w:tc>
          <w:tcPr>
            <w:tcW w:w="317" w:type="pct"/>
            <w:vMerge/>
            <w:vAlign w:val="center"/>
            <w:hideMark/>
          </w:tcPr>
          <w:p w14:paraId="2A741C6C" w14:textId="77777777" w:rsidR="001865BA" w:rsidRPr="00137BF3" w:rsidRDefault="001865BA" w:rsidP="00621902">
            <w:pPr>
              <w:spacing w:before="20" w:after="20" w:line="252" w:lineRule="auto"/>
              <w:rPr>
                <w:rFonts w:ascii="Segoe UI" w:eastAsia="Times New Roman" w:hAnsi="Segoe UI" w:cs="Segoe UI"/>
                <w:b/>
                <w:bCs/>
                <w:sz w:val="18"/>
                <w:szCs w:val="18"/>
              </w:rPr>
            </w:pPr>
          </w:p>
        </w:tc>
        <w:tc>
          <w:tcPr>
            <w:tcW w:w="4213" w:type="pct"/>
            <w:shd w:val="clear" w:color="000000" w:fill="FFFF71"/>
            <w:vAlign w:val="center"/>
            <w:hideMark/>
          </w:tcPr>
          <w:p w14:paraId="437324E4" w14:textId="1C387DE6" w:rsidR="001865BA" w:rsidRPr="00137BF3" w:rsidRDefault="001865BA"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Equipment assessment will include but is not limited to an assessment of the documents and other information submitted in the proposal</w:t>
            </w:r>
            <w:r>
              <w:rPr>
                <w:rFonts w:ascii="Segoe UI" w:eastAsia="Times New Roman" w:hAnsi="Segoe UI" w:cs="Segoe UI"/>
                <w:sz w:val="18"/>
                <w:szCs w:val="18"/>
              </w:rPr>
              <w:t>.</w:t>
            </w:r>
            <w:r w:rsidRPr="00137BF3">
              <w:rPr>
                <w:rFonts w:ascii="Segoe UI" w:eastAsia="Times New Roman" w:hAnsi="Segoe UI" w:cs="Segoe UI"/>
                <w:sz w:val="18"/>
                <w:szCs w:val="18"/>
              </w:rPr>
              <w:t xml:space="preserve"> </w:t>
            </w:r>
          </w:p>
        </w:tc>
        <w:tc>
          <w:tcPr>
            <w:tcW w:w="470" w:type="pct"/>
            <w:vMerge/>
            <w:vAlign w:val="center"/>
            <w:hideMark/>
          </w:tcPr>
          <w:p w14:paraId="335B0782" w14:textId="77777777" w:rsidR="001865BA" w:rsidRPr="00137BF3" w:rsidRDefault="001865BA" w:rsidP="00621902">
            <w:pPr>
              <w:spacing w:before="20" w:after="20" w:line="252" w:lineRule="auto"/>
              <w:rPr>
                <w:rFonts w:eastAsia="Times New Roman"/>
                <w:b/>
                <w:bCs/>
                <w:sz w:val="18"/>
                <w:szCs w:val="18"/>
              </w:rPr>
            </w:pPr>
          </w:p>
        </w:tc>
      </w:tr>
      <w:tr w:rsidR="001865BA" w:rsidRPr="00137BF3" w14:paraId="3B9F1122" w14:textId="77777777" w:rsidTr="002D26F8">
        <w:trPr>
          <w:trHeight w:val="275"/>
        </w:trPr>
        <w:tc>
          <w:tcPr>
            <w:tcW w:w="317" w:type="pct"/>
            <w:shd w:val="clear" w:color="auto" w:fill="auto"/>
            <w:vAlign w:val="center"/>
            <w:hideMark/>
          </w:tcPr>
          <w:p w14:paraId="09A937B8" w14:textId="745E84A8" w:rsidR="001865BA" w:rsidRPr="00137BF3" w:rsidRDefault="003C2696" w:rsidP="00621902">
            <w:pPr>
              <w:spacing w:before="20" w:after="20" w:line="252" w:lineRule="auto"/>
              <w:jc w:val="center"/>
              <w:rPr>
                <w:rFonts w:ascii="Segoe UI" w:eastAsia="Times New Roman" w:hAnsi="Segoe UI" w:cs="Segoe UI"/>
                <w:sz w:val="18"/>
                <w:szCs w:val="18"/>
              </w:rPr>
            </w:pPr>
            <w:r>
              <w:rPr>
                <w:rFonts w:ascii="Segoe UI" w:eastAsia="Times New Roman" w:hAnsi="Segoe UI" w:cs="Segoe UI"/>
                <w:sz w:val="18"/>
                <w:szCs w:val="18"/>
              </w:rPr>
              <w:t>4.1</w:t>
            </w:r>
          </w:p>
        </w:tc>
        <w:tc>
          <w:tcPr>
            <w:tcW w:w="4213" w:type="pct"/>
            <w:shd w:val="clear" w:color="auto" w:fill="auto"/>
            <w:vAlign w:val="center"/>
            <w:hideMark/>
          </w:tcPr>
          <w:p w14:paraId="3BCB40B8" w14:textId="5C25615B" w:rsidR="001865BA" w:rsidRPr="00E552EE" w:rsidRDefault="001865BA" w:rsidP="00621902">
            <w:pPr>
              <w:spacing w:before="20" w:after="20" w:line="252" w:lineRule="auto"/>
              <w:rPr>
                <w:rFonts w:ascii="Segoe UI" w:eastAsia="Times New Roman" w:hAnsi="Segoe UI" w:cs="Segoe UI"/>
                <w:sz w:val="18"/>
                <w:szCs w:val="18"/>
              </w:rPr>
            </w:pPr>
            <w:r w:rsidRPr="00E552EE">
              <w:rPr>
                <w:rFonts w:ascii="Segoe UI" w:eastAsia="Times New Roman" w:hAnsi="Segoe UI" w:cs="Segoe UI"/>
                <w:sz w:val="18"/>
                <w:szCs w:val="18"/>
              </w:rPr>
              <w:t>Number of rigs (with a capacity to drill to 100 meters at 8" diameter) within the formations indicated that are in good working conditions and owned by the company (List Make and Model).</w:t>
            </w:r>
            <w:r w:rsidR="003C2696" w:rsidRPr="00E552EE">
              <w:rPr>
                <w:rFonts w:ascii="Segoe UI" w:eastAsia="Times New Roman" w:hAnsi="Segoe UI" w:cs="Segoe UI"/>
                <w:sz w:val="18"/>
                <w:szCs w:val="18"/>
              </w:rPr>
              <w:t xml:space="preserve"> State if the equipment is owned by the company or leased/rented).</w:t>
            </w:r>
          </w:p>
        </w:tc>
        <w:tc>
          <w:tcPr>
            <w:tcW w:w="470" w:type="pct"/>
            <w:shd w:val="clear" w:color="auto" w:fill="auto"/>
            <w:vAlign w:val="center"/>
            <w:hideMark/>
          </w:tcPr>
          <w:p w14:paraId="7F7EB97E" w14:textId="3F9F2D71" w:rsidR="001865BA" w:rsidRPr="00137BF3" w:rsidRDefault="00657C3B" w:rsidP="00621902">
            <w:pPr>
              <w:spacing w:before="20" w:after="20" w:line="252" w:lineRule="auto"/>
              <w:jc w:val="center"/>
              <w:rPr>
                <w:rFonts w:eastAsia="Times New Roman"/>
                <w:sz w:val="18"/>
                <w:szCs w:val="18"/>
              </w:rPr>
            </w:pPr>
            <w:r>
              <w:rPr>
                <w:rFonts w:eastAsia="Times New Roman"/>
                <w:sz w:val="18"/>
                <w:szCs w:val="18"/>
              </w:rPr>
              <w:t>4</w:t>
            </w:r>
            <w:r w:rsidR="001865BA" w:rsidRPr="00137BF3">
              <w:rPr>
                <w:rFonts w:eastAsia="Times New Roman"/>
                <w:sz w:val="18"/>
                <w:szCs w:val="18"/>
              </w:rPr>
              <w:t>0</w:t>
            </w:r>
          </w:p>
        </w:tc>
      </w:tr>
      <w:tr w:rsidR="001865BA" w:rsidRPr="00137BF3" w14:paraId="19FF5839" w14:textId="77777777" w:rsidTr="002D26F8">
        <w:trPr>
          <w:trHeight w:val="275"/>
        </w:trPr>
        <w:tc>
          <w:tcPr>
            <w:tcW w:w="317" w:type="pct"/>
            <w:shd w:val="clear" w:color="auto" w:fill="auto"/>
            <w:vAlign w:val="center"/>
            <w:hideMark/>
          </w:tcPr>
          <w:p w14:paraId="606110A7" w14:textId="44671453" w:rsidR="001865BA" w:rsidRPr="00137BF3" w:rsidRDefault="003C2696" w:rsidP="00621902">
            <w:pPr>
              <w:spacing w:before="20" w:after="20" w:line="252" w:lineRule="auto"/>
              <w:jc w:val="center"/>
              <w:rPr>
                <w:rFonts w:ascii="Segoe UI" w:eastAsia="Times New Roman" w:hAnsi="Segoe UI" w:cs="Segoe UI"/>
                <w:sz w:val="18"/>
                <w:szCs w:val="18"/>
              </w:rPr>
            </w:pPr>
            <w:r>
              <w:rPr>
                <w:rFonts w:ascii="Segoe UI" w:eastAsia="Times New Roman" w:hAnsi="Segoe UI" w:cs="Segoe UI"/>
                <w:sz w:val="18"/>
                <w:szCs w:val="18"/>
              </w:rPr>
              <w:lastRenderedPageBreak/>
              <w:t>4.2</w:t>
            </w:r>
          </w:p>
        </w:tc>
        <w:tc>
          <w:tcPr>
            <w:tcW w:w="4213" w:type="pct"/>
            <w:shd w:val="clear" w:color="auto" w:fill="auto"/>
            <w:vAlign w:val="center"/>
            <w:hideMark/>
          </w:tcPr>
          <w:p w14:paraId="06C8C591" w14:textId="73C8AD0D" w:rsidR="001865BA" w:rsidRPr="00E552EE" w:rsidRDefault="001865BA" w:rsidP="00621902">
            <w:pPr>
              <w:spacing w:before="20" w:after="20" w:line="252" w:lineRule="auto"/>
              <w:rPr>
                <w:rFonts w:ascii="Segoe UI" w:eastAsia="Times New Roman" w:hAnsi="Segoe UI" w:cs="Segoe UI"/>
                <w:sz w:val="18"/>
                <w:szCs w:val="18"/>
              </w:rPr>
            </w:pPr>
            <w:r w:rsidRPr="00E552EE">
              <w:rPr>
                <w:rFonts w:ascii="Segoe UI" w:eastAsia="Times New Roman" w:hAnsi="Segoe UI" w:cs="Segoe UI"/>
                <w:sz w:val="18"/>
                <w:szCs w:val="18"/>
              </w:rPr>
              <w:t>Number</w:t>
            </w:r>
            <w:r w:rsidR="003C2696" w:rsidRPr="00E552EE">
              <w:rPr>
                <w:rFonts w:ascii="Segoe UI" w:eastAsia="Times New Roman" w:hAnsi="Segoe UI" w:cs="Segoe UI"/>
                <w:sz w:val="18"/>
                <w:szCs w:val="18"/>
              </w:rPr>
              <w:t xml:space="preserve"> or</w:t>
            </w:r>
            <w:r w:rsidRPr="00E552EE">
              <w:rPr>
                <w:rFonts w:ascii="Segoe UI" w:eastAsia="Times New Roman" w:hAnsi="Segoe UI" w:cs="Segoe UI"/>
                <w:sz w:val="18"/>
                <w:szCs w:val="18"/>
              </w:rPr>
              <w:t xml:space="preserve"> compressors in good working condition owned by company (list make, model and capacity in CFM) </w:t>
            </w:r>
            <w:r w:rsidRPr="00E552EE">
              <w:rPr>
                <w:szCs w:val="20"/>
              </w:rPr>
              <w:t xml:space="preserve">– </w:t>
            </w:r>
            <w:r w:rsidRPr="00E552EE">
              <w:rPr>
                <w:rFonts w:ascii="Segoe UI" w:eastAsia="Times New Roman" w:hAnsi="Segoe UI" w:cs="Segoe UI"/>
                <w:sz w:val="18"/>
                <w:szCs w:val="18"/>
              </w:rPr>
              <w:t xml:space="preserve">minimum should be 750 CFM. </w:t>
            </w:r>
            <w:r w:rsidR="003C2696" w:rsidRPr="00E552EE">
              <w:rPr>
                <w:rFonts w:ascii="Segoe UI" w:eastAsia="Times New Roman" w:hAnsi="Segoe UI" w:cs="Segoe UI"/>
                <w:sz w:val="18"/>
                <w:szCs w:val="18"/>
              </w:rPr>
              <w:t>State if the equipment is owned by the company or leased/rented).</w:t>
            </w:r>
          </w:p>
        </w:tc>
        <w:tc>
          <w:tcPr>
            <w:tcW w:w="470" w:type="pct"/>
            <w:shd w:val="clear" w:color="auto" w:fill="auto"/>
            <w:vAlign w:val="center"/>
            <w:hideMark/>
          </w:tcPr>
          <w:p w14:paraId="5F4FF88E" w14:textId="6C3FF55C" w:rsidR="001865BA" w:rsidRPr="00137BF3" w:rsidRDefault="00657C3B" w:rsidP="00621902">
            <w:pPr>
              <w:spacing w:before="20" w:after="20" w:line="252" w:lineRule="auto"/>
              <w:jc w:val="center"/>
              <w:rPr>
                <w:rFonts w:eastAsia="Times New Roman"/>
                <w:sz w:val="18"/>
                <w:szCs w:val="18"/>
              </w:rPr>
            </w:pPr>
            <w:r>
              <w:rPr>
                <w:rFonts w:eastAsia="Times New Roman"/>
                <w:sz w:val="18"/>
                <w:szCs w:val="18"/>
              </w:rPr>
              <w:t>4</w:t>
            </w:r>
            <w:r w:rsidR="001865BA" w:rsidRPr="00137BF3">
              <w:rPr>
                <w:rFonts w:eastAsia="Times New Roman"/>
                <w:sz w:val="18"/>
                <w:szCs w:val="18"/>
              </w:rPr>
              <w:t>0</w:t>
            </w:r>
          </w:p>
        </w:tc>
      </w:tr>
      <w:tr w:rsidR="001865BA" w:rsidRPr="00137BF3" w14:paraId="4A26D058" w14:textId="77777777" w:rsidTr="002D26F8">
        <w:trPr>
          <w:trHeight w:val="275"/>
        </w:trPr>
        <w:tc>
          <w:tcPr>
            <w:tcW w:w="317" w:type="pct"/>
            <w:shd w:val="clear" w:color="auto" w:fill="auto"/>
            <w:vAlign w:val="center"/>
            <w:hideMark/>
          </w:tcPr>
          <w:p w14:paraId="73E8471D" w14:textId="55F8039F" w:rsidR="001865BA" w:rsidRPr="00137BF3" w:rsidRDefault="003C2696" w:rsidP="00621902">
            <w:pPr>
              <w:spacing w:before="20" w:after="20" w:line="252" w:lineRule="auto"/>
              <w:jc w:val="center"/>
              <w:rPr>
                <w:rFonts w:ascii="Segoe UI" w:eastAsia="Times New Roman" w:hAnsi="Segoe UI" w:cs="Segoe UI"/>
                <w:sz w:val="18"/>
                <w:szCs w:val="18"/>
              </w:rPr>
            </w:pPr>
            <w:r>
              <w:rPr>
                <w:rFonts w:ascii="Segoe UI" w:eastAsia="Times New Roman" w:hAnsi="Segoe UI" w:cs="Segoe UI"/>
                <w:sz w:val="18"/>
                <w:szCs w:val="18"/>
              </w:rPr>
              <w:t>4.3</w:t>
            </w:r>
          </w:p>
        </w:tc>
        <w:tc>
          <w:tcPr>
            <w:tcW w:w="4213" w:type="pct"/>
            <w:shd w:val="clear" w:color="auto" w:fill="auto"/>
            <w:vAlign w:val="center"/>
            <w:hideMark/>
          </w:tcPr>
          <w:p w14:paraId="30FD1D85" w14:textId="48D64BA9" w:rsidR="001865BA" w:rsidRPr="00E552EE" w:rsidRDefault="001865BA" w:rsidP="00621902">
            <w:pPr>
              <w:spacing w:before="20" w:after="20" w:line="252" w:lineRule="auto"/>
              <w:rPr>
                <w:rFonts w:ascii="Segoe UI" w:eastAsia="Times New Roman" w:hAnsi="Segoe UI" w:cs="Segoe UI"/>
                <w:sz w:val="18"/>
                <w:szCs w:val="18"/>
              </w:rPr>
            </w:pPr>
            <w:r w:rsidRPr="00E552EE">
              <w:rPr>
                <w:rFonts w:ascii="Segoe UI" w:eastAsia="Times New Roman" w:hAnsi="Segoe UI" w:cs="Segoe UI"/>
                <w:sz w:val="18"/>
                <w:szCs w:val="18"/>
              </w:rPr>
              <w:t xml:space="preserve">List the type, sizes and number of drill bits and </w:t>
            </w:r>
            <w:r w:rsidR="003C2696" w:rsidRPr="00E552EE">
              <w:rPr>
                <w:rFonts w:ascii="Segoe UI" w:eastAsia="Times New Roman" w:hAnsi="Segoe UI" w:cs="Segoe UI"/>
                <w:sz w:val="18"/>
                <w:szCs w:val="18"/>
              </w:rPr>
              <w:t>h</w:t>
            </w:r>
            <w:r w:rsidRPr="00E552EE">
              <w:rPr>
                <w:rFonts w:ascii="Segoe UI" w:eastAsia="Times New Roman" w:hAnsi="Segoe UI" w:cs="Segoe UI"/>
                <w:sz w:val="18"/>
                <w:szCs w:val="18"/>
              </w:rPr>
              <w:t>ammers you have in stock.  Also, include here the temporary steel casings you have, diameter and numbers).</w:t>
            </w:r>
            <w:r w:rsidR="003C2696" w:rsidRPr="00E552EE">
              <w:rPr>
                <w:rFonts w:ascii="Segoe UI" w:eastAsia="Times New Roman" w:hAnsi="Segoe UI" w:cs="Segoe UI"/>
                <w:sz w:val="18"/>
                <w:szCs w:val="18"/>
              </w:rPr>
              <w:t xml:space="preserve"> State if the equipment is owned by the company or leased/rented).</w:t>
            </w:r>
          </w:p>
        </w:tc>
        <w:tc>
          <w:tcPr>
            <w:tcW w:w="470" w:type="pct"/>
            <w:shd w:val="clear" w:color="auto" w:fill="auto"/>
            <w:vAlign w:val="center"/>
            <w:hideMark/>
          </w:tcPr>
          <w:p w14:paraId="79624610" w14:textId="2856D5D8" w:rsidR="001865BA" w:rsidRPr="00137BF3" w:rsidRDefault="00657C3B" w:rsidP="00621902">
            <w:pPr>
              <w:spacing w:before="20" w:after="20" w:line="252" w:lineRule="auto"/>
              <w:jc w:val="center"/>
              <w:rPr>
                <w:rFonts w:eastAsia="Times New Roman"/>
                <w:sz w:val="18"/>
                <w:szCs w:val="18"/>
              </w:rPr>
            </w:pPr>
            <w:r>
              <w:rPr>
                <w:rFonts w:eastAsia="Times New Roman"/>
                <w:sz w:val="18"/>
                <w:szCs w:val="18"/>
              </w:rPr>
              <w:t>25</w:t>
            </w:r>
          </w:p>
        </w:tc>
      </w:tr>
      <w:tr w:rsidR="001865BA" w:rsidRPr="00137BF3" w14:paraId="64D88EDD" w14:textId="77777777" w:rsidTr="002D26F8">
        <w:trPr>
          <w:trHeight w:val="275"/>
        </w:trPr>
        <w:tc>
          <w:tcPr>
            <w:tcW w:w="317" w:type="pct"/>
            <w:shd w:val="clear" w:color="auto" w:fill="auto"/>
            <w:vAlign w:val="center"/>
            <w:hideMark/>
          </w:tcPr>
          <w:p w14:paraId="17101756" w14:textId="42B6BB5B" w:rsidR="001865BA" w:rsidRPr="00137BF3" w:rsidRDefault="001865BA"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4.</w:t>
            </w:r>
            <w:r w:rsidR="003C2696">
              <w:rPr>
                <w:rFonts w:ascii="Segoe UI" w:eastAsia="Times New Roman" w:hAnsi="Segoe UI" w:cs="Segoe UI"/>
                <w:sz w:val="18"/>
                <w:szCs w:val="18"/>
              </w:rPr>
              <w:t>4</w:t>
            </w:r>
          </w:p>
        </w:tc>
        <w:tc>
          <w:tcPr>
            <w:tcW w:w="4213" w:type="pct"/>
            <w:shd w:val="clear" w:color="auto" w:fill="auto"/>
            <w:vAlign w:val="center"/>
            <w:hideMark/>
          </w:tcPr>
          <w:p w14:paraId="5F5C032D" w14:textId="60BEB2DA" w:rsidR="001865BA" w:rsidRPr="00E552EE" w:rsidRDefault="006A67B7" w:rsidP="00621902">
            <w:pPr>
              <w:spacing w:before="20" w:after="20" w:line="252" w:lineRule="auto"/>
              <w:rPr>
                <w:rFonts w:ascii="Segoe UI" w:eastAsia="Times New Roman" w:hAnsi="Segoe UI" w:cs="Segoe UI"/>
                <w:sz w:val="18"/>
                <w:szCs w:val="18"/>
              </w:rPr>
            </w:pPr>
            <w:r w:rsidRPr="006A67B7">
              <w:rPr>
                <w:rFonts w:ascii="Segoe UI" w:eastAsia="Times New Roman" w:hAnsi="Segoe UI" w:cs="Segoe UI"/>
                <w:b/>
                <w:i/>
                <w:sz w:val="18"/>
                <w:szCs w:val="18"/>
                <w:highlight w:val="lightGray"/>
              </w:rPr>
              <w:t>[</w:t>
            </w:r>
            <w:r w:rsidR="001865BA" w:rsidRPr="006A67B7">
              <w:rPr>
                <w:rFonts w:ascii="Segoe UI" w:eastAsia="Times New Roman" w:hAnsi="Segoe UI" w:cs="Segoe UI"/>
                <w:b/>
                <w:i/>
                <w:sz w:val="18"/>
                <w:szCs w:val="18"/>
                <w:highlight w:val="lightGray"/>
              </w:rPr>
              <w:t>Number of mud pumps with a capacity to drill up to 100 metres.</w:t>
            </w:r>
            <w:r w:rsidR="003C2696" w:rsidRPr="006A67B7">
              <w:rPr>
                <w:rFonts w:ascii="Segoe UI" w:eastAsia="Times New Roman" w:hAnsi="Segoe UI" w:cs="Segoe UI"/>
                <w:b/>
                <w:i/>
                <w:sz w:val="18"/>
                <w:szCs w:val="18"/>
                <w:highlight w:val="lightGray"/>
              </w:rPr>
              <w:t xml:space="preserve"> State if the equipment is owned by the company or leased/rented).</w:t>
            </w:r>
            <w:r w:rsidRPr="006A67B7">
              <w:rPr>
                <w:rFonts w:ascii="Segoe UI" w:eastAsia="Times New Roman" w:hAnsi="Segoe UI" w:cs="Segoe UI"/>
                <w:b/>
                <w:i/>
                <w:sz w:val="18"/>
                <w:szCs w:val="18"/>
                <w:highlight w:val="lightGray"/>
              </w:rPr>
              <w:t>]</w:t>
            </w:r>
            <w:r w:rsidRPr="005972FD">
              <w:rPr>
                <w:rStyle w:val="FootnoteReference"/>
                <w:rFonts w:ascii="Segoe UI" w:eastAsia="Times New Roman" w:hAnsi="Segoe UI" w:cs="Segoe UI"/>
                <w:i/>
                <w:sz w:val="18"/>
                <w:szCs w:val="18"/>
                <w:highlight w:val="lightGray"/>
              </w:rPr>
              <w:footnoteReference w:id="9"/>
            </w:r>
          </w:p>
        </w:tc>
        <w:tc>
          <w:tcPr>
            <w:tcW w:w="470" w:type="pct"/>
            <w:shd w:val="clear" w:color="auto" w:fill="auto"/>
            <w:vAlign w:val="center"/>
            <w:hideMark/>
          </w:tcPr>
          <w:p w14:paraId="67F2B361" w14:textId="09955D3D" w:rsidR="001865BA" w:rsidRPr="00137BF3" w:rsidRDefault="00657C3B" w:rsidP="00621902">
            <w:pPr>
              <w:spacing w:before="20" w:after="20" w:line="252" w:lineRule="auto"/>
              <w:jc w:val="center"/>
              <w:rPr>
                <w:rFonts w:eastAsia="Times New Roman"/>
                <w:sz w:val="18"/>
                <w:szCs w:val="18"/>
              </w:rPr>
            </w:pPr>
            <w:r>
              <w:rPr>
                <w:rFonts w:eastAsia="Times New Roman"/>
                <w:sz w:val="18"/>
                <w:szCs w:val="18"/>
              </w:rPr>
              <w:t>25</w:t>
            </w:r>
          </w:p>
        </w:tc>
      </w:tr>
      <w:tr w:rsidR="001865BA" w:rsidRPr="00137BF3" w14:paraId="6AAE0733" w14:textId="77777777" w:rsidTr="002D26F8">
        <w:trPr>
          <w:trHeight w:val="275"/>
        </w:trPr>
        <w:tc>
          <w:tcPr>
            <w:tcW w:w="317" w:type="pct"/>
            <w:shd w:val="clear" w:color="auto" w:fill="auto"/>
            <w:vAlign w:val="center"/>
            <w:hideMark/>
          </w:tcPr>
          <w:p w14:paraId="62EDB370" w14:textId="2FE3B20E" w:rsidR="001865BA" w:rsidRPr="00137BF3" w:rsidRDefault="001865BA"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4.</w:t>
            </w:r>
            <w:r w:rsidR="003C2696">
              <w:rPr>
                <w:rFonts w:ascii="Segoe UI" w:eastAsia="Times New Roman" w:hAnsi="Segoe UI" w:cs="Segoe UI"/>
                <w:sz w:val="18"/>
                <w:szCs w:val="18"/>
              </w:rPr>
              <w:t>5</w:t>
            </w:r>
          </w:p>
        </w:tc>
        <w:tc>
          <w:tcPr>
            <w:tcW w:w="4213" w:type="pct"/>
            <w:shd w:val="clear" w:color="auto" w:fill="auto"/>
            <w:vAlign w:val="center"/>
            <w:hideMark/>
          </w:tcPr>
          <w:p w14:paraId="5409B2E4" w14:textId="7F50131F" w:rsidR="001865BA" w:rsidRPr="00E552EE" w:rsidRDefault="006A67B7" w:rsidP="00621902">
            <w:pPr>
              <w:spacing w:before="20" w:after="20" w:line="252" w:lineRule="auto"/>
              <w:rPr>
                <w:rFonts w:ascii="Segoe UI" w:eastAsia="Times New Roman" w:hAnsi="Segoe UI" w:cs="Segoe UI"/>
                <w:sz w:val="18"/>
                <w:szCs w:val="18"/>
              </w:rPr>
            </w:pPr>
            <w:r w:rsidRPr="006A67B7">
              <w:rPr>
                <w:rFonts w:ascii="Segoe UI" w:eastAsia="Times New Roman" w:hAnsi="Segoe UI" w:cs="Segoe UI"/>
                <w:b/>
                <w:i/>
                <w:sz w:val="18"/>
                <w:szCs w:val="18"/>
                <w:highlight w:val="lightGray"/>
              </w:rPr>
              <w:t>[</w:t>
            </w:r>
            <w:r w:rsidR="003C2696" w:rsidRPr="006A67B7">
              <w:rPr>
                <w:rFonts w:ascii="Segoe UI" w:eastAsia="Times New Roman" w:hAnsi="Segoe UI" w:cs="Segoe UI"/>
                <w:b/>
                <w:i/>
                <w:sz w:val="18"/>
                <w:szCs w:val="18"/>
                <w:highlight w:val="lightGray"/>
              </w:rPr>
              <w:t>E</w:t>
            </w:r>
            <w:r w:rsidR="001865BA" w:rsidRPr="006A67B7">
              <w:rPr>
                <w:rFonts w:ascii="Segoe UI" w:eastAsia="Times New Roman" w:hAnsi="Segoe UI" w:cs="Segoe UI"/>
                <w:b/>
                <w:i/>
                <w:sz w:val="18"/>
                <w:szCs w:val="18"/>
                <w:highlight w:val="lightGray"/>
              </w:rPr>
              <w:t>quipment to undertake foam drilling (Yes/No); mention number of boreholes drilled with foam in last two years.</w:t>
            </w:r>
            <w:r w:rsidRPr="006A67B7">
              <w:rPr>
                <w:rFonts w:ascii="Segoe UI" w:eastAsia="Times New Roman" w:hAnsi="Segoe UI" w:cs="Segoe UI"/>
                <w:b/>
                <w:i/>
                <w:sz w:val="18"/>
                <w:szCs w:val="18"/>
                <w:highlight w:val="lightGray"/>
              </w:rPr>
              <w:t>]</w:t>
            </w:r>
            <w:r w:rsidRPr="005972FD">
              <w:rPr>
                <w:rStyle w:val="FootnoteReference"/>
                <w:rFonts w:ascii="Segoe UI" w:eastAsia="Times New Roman" w:hAnsi="Segoe UI" w:cs="Segoe UI"/>
                <w:i/>
                <w:sz w:val="18"/>
                <w:szCs w:val="18"/>
                <w:highlight w:val="lightGray"/>
              </w:rPr>
              <w:footnoteReference w:id="10"/>
            </w:r>
            <w:r w:rsidR="001865BA" w:rsidRPr="00E552EE">
              <w:rPr>
                <w:rFonts w:ascii="Segoe UI" w:eastAsia="Times New Roman" w:hAnsi="Segoe UI" w:cs="Segoe UI"/>
                <w:sz w:val="18"/>
                <w:szCs w:val="18"/>
              </w:rPr>
              <w:t xml:space="preserve"> </w:t>
            </w:r>
          </w:p>
        </w:tc>
        <w:tc>
          <w:tcPr>
            <w:tcW w:w="470" w:type="pct"/>
            <w:shd w:val="clear" w:color="auto" w:fill="auto"/>
            <w:vAlign w:val="center"/>
            <w:hideMark/>
          </w:tcPr>
          <w:p w14:paraId="1320C18D" w14:textId="3C7D2E98" w:rsidR="001865BA" w:rsidRPr="00137BF3" w:rsidRDefault="00657C3B" w:rsidP="00621902">
            <w:pPr>
              <w:spacing w:before="20" w:after="20" w:line="252" w:lineRule="auto"/>
              <w:jc w:val="center"/>
              <w:rPr>
                <w:rFonts w:eastAsia="Times New Roman"/>
                <w:sz w:val="18"/>
                <w:szCs w:val="18"/>
              </w:rPr>
            </w:pPr>
            <w:r>
              <w:rPr>
                <w:rFonts w:eastAsia="Times New Roman"/>
                <w:sz w:val="18"/>
                <w:szCs w:val="18"/>
              </w:rPr>
              <w:t>2</w:t>
            </w:r>
            <w:r w:rsidR="001865BA" w:rsidRPr="00137BF3">
              <w:rPr>
                <w:rFonts w:eastAsia="Times New Roman"/>
                <w:sz w:val="18"/>
                <w:szCs w:val="18"/>
              </w:rPr>
              <w:t>0</w:t>
            </w:r>
          </w:p>
        </w:tc>
      </w:tr>
      <w:tr w:rsidR="001865BA" w:rsidRPr="00137BF3" w14:paraId="7AC719CF" w14:textId="77777777" w:rsidTr="002521B3">
        <w:trPr>
          <w:trHeight w:val="275"/>
        </w:trPr>
        <w:tc>
          <w:tcPr>
            <w:tcW w:w="317" w:type="pct"/>
            <w:shd w:val="clear" w:color="auto" w:fill="C2D69B" w:themeFill="accent3" w:themeFillTint="99"/>
            <w:vAlign w:val="center"/>
            <w:hideMark/>
          </w:tcPr>
          <w:p w14:paraId="31572C95" w14:textId="01758E55" w:rsidR="001865BA" w:rsidRPr="00137BF3" w:rsidRDefault="001865BA" w:rsidP="00621902">
            <w:pPr>
              <w:spacing w:before="20" w:after="20" w:line="252" w:lineRule="auto"/>
              <w:jc w:val="center"/>
              <w:rPr>
                <w:rFonts w:ascii="Segoe UI" w:eastAsia="Times New Roman" w:hAnsi="Segoe UI" w:cs="Segoe UI"/>
                <w:sz w:val="18"/>
                <w:szCs w:val="18"/>
              </w:rPr>
            </w:pPr>
          </w:p>
        </w:tc>
        <w:tc>
          <w:tcPr>
            <w:tcW w:w="4213" w:type="pct"/>
            <w:shd w:val="clear" w:color="000000" w:fill="C4D79B"/>
            <w:vAlign w:val="center"/>
            <w:hideMark/>
          </w:tcPr>
          <w:p w14:paraId="78563009" w14:textId="77777777" w:rsidR="001865BA" w:rsidRPr="00137BF3" w:rsidRDefault="001865BA" w:rsidP="00621902">
            <w:pPr>
              <w:spacing w:before="20" w:after="20" w:line="252" w:lineRule="auto"/>
              <w:rPr>
                <w:rFonts w:ascii="Segoe UI" w:eastAsia="Times New Roman" w:hAnsi="Segoe UI" w:cs="Segoe UI"/>
                <w:b/>
                <w:bCs/>
                <w:sz w:val="18"/>
                <w:szCs w:val="18"/>
              </w:rPr>
            </w:pPr>
            <w:r w:rsidRPr="00137BF3">
              <w:rPr>
                <w:rFonts w:ascii="Segoe UI" w:eastAsia="Times New Roman" w:hAnsi="Segoe UI" w:cs="Segoe UI"/>
                <w:b/>
                <w:bCs/>
                <w:sz w:val="18"/>
                <w:szCs w:val="18"/>
              </w:rPr>
              <w:t>Support Vehicle Capacity</w:t>
            </w:r>
          </w:p>
        </w:tc>
        <w:tc>
          <w:tcPr>
            <w:tcW w:w="470" w:type="pct"/>
            <w:shd w:val="clear" w:color="000000" w:fill="C4D79B"/>
            <w:vAlign w:val="center"/>
            <w:hideMark/>
          </w:tcPr>
          <w:p w14:paraId="1D7DB64B" w14:textId="729A4CAA" w:rsidR="001865BA" w:rsidRPr="00137BF3" w:rsidRDefault="001865BA" w:rsidP="00621902">
            <w:pPr>
              <w:spacing w:before="20" w:after="20" w:line="252" w:lineRule="auto"/>
              <w:jc w:val="center"/>
              <w:rPr>
                <w:rFonts w:eastAsia="Times New Roman"/>
                <w:b/>
                <w:bCs/>
                <w:sz w:val="18"/>
                <w:szCs w:val="18"/>
              </w:rPr>
            </w:pPr>
          </w:p>
        </w:tc>
      </w:tr>
      <w:tr w:rsidR="001865BA" w:rsidRPr="00137BF3" w14:paraId="54604558" w14:textId="77777777" w:rsidTr="002D26F8">
        <w:trPr>
          <w:trHeight w:val="275"/>
        </w:trPr>
        <w:tc>
          <w:tcPr>
            <w:tcW w:w="317" w:type="pct"/>
            <w:shd w:val="clear" w:color="auto" w:fill="auto"/>
            <w:vAlign w:val="center"/>
            <w:hideMark/>
          </w:tcPr>
          <w:p w14:paraId="43360DBD" w14:textId="54EB65F8" w:rsidR="001865BA" w:rsidRPr="00137BF3" w:rsidRDefault="003C2696" w:rsidP="00621902">
            <w:pPr>
              <w:spacing w:before="20" w:after="20" w:line="252" w:lineRule="auto"/>
              <w:jc w:val="center"/>
              <w:rPr>
                <w:rFonts w:ascii="Segoe UI" w:eastAsia="Times New Roman" w:hAnsi="Segoe UI" w:cs="Segoe UI"/>
                <w:sz w:val="18"/>
                <w:szCs w:val="18"/>
              </w:rPr>
            </w:pPr>
            <w:r>
              <w:rPr>
                <w:rFonts w:ascii="Segoe UI" w:eastAsia="Times New Roman" w:hAnsi="Segoe UI" w:cs="Segoe UI"/>
                <w:sz w:val="18"/>
                <w:szCs w:val="18"/>
              </w:rPr>
              <w:t>4.6</w:t>
            </w:r>
            <w:r w:rsidR="001865BA" w:rsidRPr="00137BF3">
              <w:rPr>
                <w:rFonts w:ascii="Segoe UI" w:eastAsia="Times New Roman" w:hAnsi="Segoe UI" w:cs="Segoe UI"/>
                <w:sz w:val="18"/>
                <w:szCs w:val="18"/>
              </w:rPr>
              <w:t>.</w:t>
            </w:r>
          </w:p>
        </w:tc>
        <w:tc>
          <w:tcPr>
            <w:tcW w:w="4213" w:type="pct"/>
            <w:shd w:val="clear" w:color="auto" w:fill="auto"/>
            <w:vAlign w:val="center"/>
            <w:hideMark/>
          </w:tcPr>
          <w:p w14:paraId="0BB9E8F3" w14:textId="04136CEF" w:rsidR="001865BA" w:rsidRPr="00137BF3" w:rsidRDefault="001865BA"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Number of heavy trucks (</w:t>
            </w:r>
            <w:r>
              <w:rPr>
                <w:rFonts w:ascii="Segoe UI" w:eastAsia="Times New Roman" w:hAnsi="Segoe UI" w:cs="Segoe UI"/>
                <w:sz w:val="18"/>
                <w:szCs w:val="18"/>
              </w:rPr>
              <w:t>o</w:t>
            </w:r>
            <w:r w:rsidRPr="00137BF3">
              <w:rPr>
                <w:rFonts w:ascii="Segoe UI" w:eastAsia="Times New Roman" w:hAnsi="Segoe UI" w:cs="Segoe UI"/>
                <w:sz w:val="18"/>
                <w:szCs w:val="18"/>
              </w:rPr>
              <w:t>ff</w:t>
            </w:r>
            <w:r>
              <w:rPr>
                <w:rFonts w:ascii="Segoe UI" w:eastAsia="Times New Roman" w:hAnsi="Segoe UI" w:cs="Segoe UI"/>
                <w:sz w:val="18"/>
                <w:szCs w:val="18"/>
              </w:rPr>
              <w:t>-</w:t>
            </w:r>
            <w:r w:rsidRPr="00137BF3">
              <w:rPr>
                <w:rFonts w:ascii="Segoe UI" w:eastAsia="Times New Roman" w:hAnsi="Segoe UI" w:cs="Segoe UI"/>
                <w:sz w:val="18"/>
                <w:szCs w:val="18"/>
              </w:rPr>
              <w:t>road and all</w:t>
            </w:r>
            <w:r>
              <w:rPr>
                <w:rFonts w:ascii="Segoe UI" w:eastAsia="Times New Roman" w:hAnsi="Segoe UI" w:cs="Segoe UI"/>
                <w:sz w:val="18"/>
                <w:szCs w:val="18"/>
              </w:rPr>
              <w:t>-</w:t>
            </w:r>
            <w:r w:rsidRPr="00137BF3">
              <w:rPr>
                <w:rFonts w:ascii="Segoe UI" w:eastAsia="Times New Roman" w:hAnsi="Segoe UI" w:cs="Segoe UI"/>
                <w:sz w:val="18"/>
                <w:szCs w:val="18"/>
              </w:rPr>
              <w:t xml:space="preserve">weather) in good working condition (mention capacity, registration and </w:t>
            </w:r>
            <w:r>
              <w:rPr>
                <w:rFonts w:ascii="Segoe UI" w:eastAsia="Times New Roman" w:hAnsi="Segoe UI" w:cs="Segoe UI"/>
                <w:sz w:val="18"/>
                <w:szCs w:val="18"/>
              </w:rPr>
              <w:t>e</w:t>
            </w:r>
            <w:r w:rsidRPr="00137BF3">
              <w:rPr>
                <w:rFonts w:ascii="Segoe UI" w:eastAsia="Times New Roman" w:hAnsi="Segoe UI" w:cs="Segoe UI"/>
                <w:sz w:val="18"/>
                <w:szCs w:val="18"/>
              </w:rPr>
              <w:t xml:space="preserve">ngine </w:t>
            </w:r>
            <w:r>
              <w:rPr>
                <w:rFonts w:ascii="Segoe UI" w:eastAsia="Times New Roman" w:hAnsi="Segoe UI" w:cs="Segoe UI"/>
                <w:sz w:val="18"/>
                <w:szCs w:val="18"/>
              </w:rPr>
              <w:t>n</w:t>
            </w:r>
            <w:r w:rsidRPr="00137BF3">
              <w:rPr>
                <w:rFonts w:ascii="Segoe UI" w:eastAsia="Times New Roman" w:hAnsi="Segoe UI" w:cs="Segoe UI"/>
                <w:sz w:val="18"/>
                <w:szCs w:val="18"/>
              </w:rPr>
              <w:t>umber)</w:t>
            </w:r>
            <w:r>
              <w:rPr>
                <w:rFonts w:ascii="Segoe UI" w:eastAsia="Times New Roman" w:hAnsi="Segoe UI" w:cs="Segoe UI"/>
                <w:sz w:val="18"/>
                <w:szCs w:val="18"/>
              </w:rPr>
              <w:t>.</w:t>
            </w:r>
          </w:p>
        </w:tc>
        <w:tc>
          <w:tcPr>
            <w:tcW w:w="470" w:type="pct"/>
            <w:shd w:val="clear" w:color="auto" w:fill="auto"/>
            <w:vAlign w:val="center"/>
            <w:hideMark/>
          </w:tcPr>
          <w:p w14:paraId="762A6B38" w14:textId="6DBCADD0" w:rsidR="001865BA" w:rsidRPr="00137BF3" w:rsidRDefault="00657C3B" w:rsidP="00621902">
            <w:pPr>
              <w:spacing w:before="20" w:after="20" w:line="252" w:lineRule="auto"/>
              <w:jc w:val="center"/>
              <w:rPr>
                <w:rFonts w:eastAsia="Times New Roman"/>
                <w:sz w:val="18"/>
                <w:szCs w:val="18"/>
              </w:rPr>
            </w:pPr>
            <w:r>
              <w:rPr>
                <w:rFonts w:eastAsia="Times New Roman"/>
                <w:sz w:val="18"/>
                <w:szCs w:val="18"/>
              </w:rPr>
              <w:t>3</w:t>
            </w:r>
            <w:r w:rsidR="003C2696">
              <w:rPr>
                <w:rFonts w:eastAsia="Times New Roman"/>
                <w:sz w:val="18"/>
                <w:szCs w:val="18"/>
              </w:rPr>
              <w:t>0</w:t>
            </w:r>
          </w:p>
        </w:tc>
      </w:tr>
      <w:tr w:rsidR="001865BA" w:rsidRPr="00137BF3" w14:paraId="3B04978B" w14:textId="77777777" w:rsidTr="002D26F8">
        <w:trPr>
          <w:trHeight w:val="275"/>
        </w:trPr>
        <w:tc>
          <w:tcPr>
            <w:tcW w:w="317" w:type="pct"/>
            <w:shd w:val="clear" w:color="auto" w:fill="auto"/>
            <w:vAlign w:val="center"/>
            <w:hideMark/>
          </w:tcPr>
          <w:p w14:paraId="71746ABC" w14:textId="2B0B49DE" w:rsidR="001865BA" w:rsidRPr="00137BF3" w:rsidRDefault="003C2696" w:rsidP="00621902">
            <w:pPr>
              <w:spacing w:before="20" w:after="20" w:line="252" w:lineRule="auto"/>
              <w:jc w:val="center"/>
              <w:rPr>
                <w:rFonts w:ascii="Segoe UI" w:eastAsia="Times New Roman" w:hAnsi="Segoe UI" w:cs="Segoe UI"/>
                <w:sz w:val="18"/>
                <w:szCs w:val="18"/>
              </w:rPr>
            </w:pPr>
            <w:r>
              <w:rPr>
                <w:rFonts w:ascii="Segoe UI" w:eastAsia="Times New Roman" w:hAnsi="Segoe UI" w:cs="Segoe UI"/>
                <w:sz w:val="18"/>
                <w:szCs w:val="18"/>
              </w:rPr>
              <w:t>4.7</w:t>
            </w:r>
            <w:r w:rsidR="001865BA" w:rsidRPr="00137BF3">
              <w:rPr>
                <w:rFonts w:ascii="Segoe UI" w:eastAsia="Times New Roman" w:hAnsi="Segoe UI" w:cs="Segoe UI"/>
                <w:sz w:val="18"/>
                <w:szCs w:val="18"/>
              </w:rPr>
              <w:t>.</w:t>
            </w:r>
          </w:p>
        </w:tc>
        <w:tc>
          <w:tcPr>
            <w:tcW w:w="4213" w:type="pct"/>
            <w:shd w:val="clear" w:color="auto" w:fill="auto"/>
            <w:vAlign w:val="center"/>
            <w:hideMark/>
          </w:tcPr>
          <w:p w14:paraId="1A2FA789" w14:textId="46F19CF1" w:rsidR="001865BA" w:rsidRPr="00137BF3" w:rsidRDefault="001865BA"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Number of support vehicle</w:t>
            </w:r>
            <w:r>
              <w:rPr>
                <w:rFonts w:ascii="Segoe UI" w:eastAsia="Times New Roman" w:hAnsi="Segoe UI" w:cs="Segoe UI"/>
                <w:sz w:val="18"/>
                <w:szCs w:val="18"/>
              </w:rPr>
              <w:t>s in good working condition</w:t>
            </w:r>
            <w:r w:rsidRPr="00137BF3">
              <w:rPr>
                <w:rFonts w:ascii="Segoe UI" w:eastAsia="Times New Roman" w:hAnsi="Segoe UI" w:cs="Segoe UI"/>
                <w:sz w:val="18"/>
                <w:szCs w:val="18"/>
              </w:rPr>
              <w:t xml:space="preserve"> (mention capacity, registration number, and </w:t>
            </w:r>
            <w:r>
              <w:rPr>
                <w:rFonts w:ascii="Segoe UI" w:eastAsia="Times New Roman" w:hAnsi="Segoe UI" w:cs="Segoe UI"/>
                <w:sz w:val="18"/>
                <w:szCs w:val="18"/>
              </w:rPr>
              <w:t>e</w:t>
            </w:r>
            <w:r w:rsidRPr="00137BF3">
              <w:rPr>
                <w:rFonts w:ascii="Segoe UI" w:eastAsia="Times New Roman" w:hAnsi="Segoe UI" w:cs="Segoe UI"/>
                <w:sz w:val="18"/>
                <w:szCs w:val="18"/>
              </w:rPr>
              <w:t>ngine number)</w:t>
            </w:r>
            <w:r>
              <w:rPr>
                <w:rFonts w:ascii="Segoe UI" w:eastAsia="Times New Roman" w:hAnsi="Segoe UI" w:cs="Segoe UI"/>
                <w:sz w:val="18"/>
                <w:szCs w:val="18"/>
              </w:rPr>
              <w:t>.</w:t>
            </w:r>
            <w:r w:rsidRPr="00137BF3">
              <w:rPr>
                <w:rFonts w:ascii="Segoe UI" w:eastAsia="Times New Roman" w:hAnsi="Segoe UI" w:cs="Segoe UI"/>
                <w:sz w:val="18"/>
                <w:szCs w:val="18"/>
              </w:rPr>
              <w:t xml:space="preserve"> </w:t>
            </w:r>
          </w:p>
        </w:tc>
        <w:tc>
          <w:tcPr>
            <w:tcW w:w="470" w:type="pct"/>
            <w:shd w:val="clear" w:color="auto" w:fill="auto"/>
            <w:vAlign w:val="center"/>
            <w:hideMark/>
          </w:tcPr>
          <w:p w14:paraId="313AE233" w14:textId="0F2CF3B2" w:rsidR="001865BA" w:rsidRPr="00137BF3" w:rsidRDefault="00657C3B" w:rsidP="00621902">
            <w:pPr>
              <w:spacing w:before="20" w:after="20" w:line="252" w:lineRule="auto"/>
              <w:jc w:val="center"/>
              <w:rPr>
                <w:rFonts w:eastAsia="Times New Roman"/>
                <w:sz w:val="18"/>
                <w:szCs w:val="18"/>
              </w:rPr>
            </w:pPr>
            <w:r>
              <w:rPr>
                <w:rFonts w:eastAsia="Times New Roman"/>
                <w:sz w:val="18"/>
                <w:szCs w:val="18"/>
              </w:rPr>
              <w:t>2</w:t>
            </w:r>
            <w:r w:rsidR="003C2696">
              <w:rPr>
                <w:rFonts w:eastAsia="Times New Roman"/>
                <w:sz w:val="18"/>
                <w:szCs w:val="18"/>
              </w:rPr>
              <w:t>0</w:t>
            </w:r>
          </w:p>
        </w:tc>
      </w:tr>
      <w:tr w:rsidR="001865BA" w:rsidRPr="00137BF3" w14:paraId="27EF17C2" w14:textId="77777777" w:rsidTr="002521B3">
        <w:trPr>
          <w:trHeight w:val="275"/>
        </w:trPr>
        <w:tc>
          <w:tcPr>
            <w:tcW w:w="317" w:type="pct"/>
            <w:shd w:val="clear" w:color="auto" w:fill="C2D69B" w:themeFill="accent3" w:themeFillTint="99"/>
            <w:vAlign w:val="center"/>
            <w:hideMark/>
          </w:tcPr>
          <w:p w14:paraId="6FEFA136" w14:textId="482CB932" w:rsidR="001865BA" w:rsidRPr="00137BF3" w:rsidRDefault="001865BA" w:rsidP="00621902">
            <w:pPr>
              <w:spacing w:before="20" w:after="20" w:line="252" w:lineRule="auto"/>
              <w:jc w:val="center"/>
              <w:rPr>
                <w:rFonts w:ascii="Segoe UI" w:eastAsia="Times New Roman" w:hAnsi="Segoe UI" w:cs="Segoe UI"/>
                <w:sz w:val="18"/>
                <w:szCs w:val="18"/>
              </w:rPr>
            </w:pPr>
          </w:p>
        </w:tc>
        <w:tc>
          <w:tcPr>
            <w:tcW w:w="4213" w:type="pct"/>
            <w:shd w:val="clear" w:color="000000" w:fill="C4D79B"/>
            <w:vAlign w:val="center"/>
            <w:hideMark/>
          </w:tcPr>
          <w:p w14:paraId="57089A37" w14:textId="14627450" w:rsidR="001865BA" w:rsidRPr="00137BF3" w:rsidRDefault="001865BA" w:rsidP="00621902">
            <w:pPr>
              <w:spacing w:before="20" w:after="20" w:line="252" w:lineRule="auto"/>
              <w:rPr>
                <w:rFonts w:ascii="Segoe UI" w:eastAsia="Times New Roman" w:hAnsi="Segoe UI" w:cs="Segoe UI"/>
                <w:b/>
                <w:bCs/>
                <w:sz w:val="18"/>
                <w:szCs w:val="18"/>
              </w:rPr>
            </w:pPr>
            <w:r w:rsidRPr="00137BF3">
              <w:rPr>
                <w:rFonts w:ascii="Segoe UI" w:eastAsia="Times New Roman" w:hAnsi="Segoe UI" w:cs="Segoe UI"/>
                <w:b/>
                <w:bCs/>
                <w:sz w:val="18"/>
                <w:szCs w:val="18"/>
              </w:rPr>
              <w:t>Capacity to carry out</w:t>
            </w:r>
            <w:r>
              <w:rPr>
                <w:rFonts w:ascii="Segoe UI" w:eastAsia="Times New Roman" w:hAnsi="Segoe UI" w:cs="Segoe UI"/>
                <w:b/>
                <w:bCs/>
                <w:sz w:val="18"/>
                <w:szCs w:val="18"/>
              </w:rPr>
              <w:t xml:space="preserve"> development,</w:t>
            </w:r>
            <w:r w:rsidRPr="00137BF3">
              <w:rPr>
                <w:rFonts w:ascii="Segoe UI" w:eastAsia="Times New Roman" w:hAnsi="Segoe UI" w:cs="Segoe UI"/>
                <w:b/>
                <w:bCs/>
                <w:sz w:val="18"/>
                <w:szCs w:val="18"/>
              </w:rPr>
              <w:t xml:space="preserve"> </w:t>
            </w:r>
            <w:r>
              <w:rPr>
                <w:rFonts w:ascii="Segoe UI" w:eastAsia="Times New Roman" w:hAnsi="Segoe UI" w:cs="Segoe UI"/>
                <w:b/>
                <w:bCs/>
                <w:sz w:val="18"/>
                <w:szCs w:val="18"/>
              </w:rPr>
              <w:t>p</w:t>
            </w:r>
            <w:r w:rsidRPr="00137BF3">
              <w:rPr>
                <w:rFonts w:ascii="Segoe UI" w:eastAsia="Times New Roman" w:hAnsi="Segoe UI" w:cs="Segoe UI"/>
                <w:b/>
                <w:bCs/>
                <w:sz w:val="18"/>
                <w:szCs w:val="18"/>
              </w:rPr>
              <w:t>ump</w:t>
            </w:r>
            <w:r>
              <w:rPr>
                <w:rFonts w:ascii="Segoe UI" w:eastAsia="Times New Roman" w:hAnsi="Segoe UI" w:cs="Segoe UI"/>
                <w:b/>
                <w:bCs/>
                <w:sz w:val="18"/>
                <w:szCs w:val="18"/>
              </w:rPr>
              <w:t>ing</w:t>
            </w:r>
            <w:r w:rsidRPr="00137BF3">
              <w:rPr>
                <w:rFonts w:ascii="Segoe UI" w:eastAsia="Times New Roman" w:hAnsi="Segoe UI" w:cs="Segoe UI"/>
                <w:b/>
                <w:bCs/>
                <w:sz w:val="18"/>
                <w:szCs w:val="18"/>
              </w:rPr>
              <w:t xml:space="preserve"> test and install pumps. </w:t>
            </w:r>
          </w:p>
        </w:tc>
        <w:tc>
          <w:tcPr>
            <w:tcW w:w="470" w:type="pct"/>
            <w:shd w:val="clear" w:color="000000" w:fill="C4D79B"/>
            <w:vAlign w:val="center"/>
            <w:hideMark/>
          </w:tcPr>
          <w:p w14:paraId="001104BB" w14:textId="6FE24996" w:rsidR="001865BA" w:rsidRPr="00137BF3" w:rsidRDefault="001865BA" w:rsidP="00621902">
            <w:pPr>
              <w:spacing w:before="20" w:after="20" w:line="252" w:lineRule="auto"/>
              <w:jc w:val="center"/>
              <w:rPr>
                <w:rFonts w:eastAsia="Times New Roman"/>
                <w:b/>
                <w:bCs/>
                <w:sz w:val="18"/>
                <w:szCs w:val="18"/>
              </w:rPr>
            </w:pPr>
          </w:p>
        </w:tc>
      </w:tr>
      <w:tr w:rsidR="001865BA" w:rsidRPr="00137BF3" w14:paraId="19F9C6E2" w14:textId="77777777" w:rsidTr="002D26F8">
        <w:trPr>
          <w:trHeight w:val="275"/>
        </w:trPr>
        <w:tc>
          <w:tcPr>
            <w:tcW w:w="317" w:type="pct"/>
            <w:shd w:val="clear" w:color="auto" w:fill="auto"/>
            <w:vAlign w:val="center"/>
            <w:hideMark/>
          </w:tcPr>
          <w:p w14:paraId="1A6F2C32" w14:textId="68DC9DB0" w:rsidR="001865BA" w:rsidRPr="00137BF3" w:rsidRDefault="003C2696" w:rsidP="00621902">
            <w:pPr>
              <w:spacing w:before="20" w:after="20" w:line="252" w:lineRule="auto"/>
              <w:jc w:val="center"/>
              <w:rPr>
                <w:rFonts w:ascii="Segoe UI" w:eastAsia="Times New Roman" w:hAnsi="Segoe UI" w:cs="Segoe UI"/>
                <w:sz w:val="18"/>
                <w:szCs w:val="18"/>
              </w:rPr>
            </w:pPr>
            <w:r>
              <w:rPr>
                <w:rFonts w:ascii="Segoe UI" w:eastAsia="Times New Roman" w:hAnsi="Segoe UI" w:cs="Segoe UI"/>
                <w:sz w:val="18"/>
                <w:szCs w:val="18"/>
              </w:rPr>
              <w:t>4.8</w:t>
            </w:r>
            <w:r w:rsidR="001865BA" w:rsidRPr="00137BF3">
              <w:rPr>
                <w:rFonts w:ascii="Segoe UI" w:eastAsia="Times New Roman" w:hAnsi="Segoe UI" w:cs="Segoe UI"/>
                <w:sz w:val="18"/>
                <w:szCs w:val="18"/>
              </w:rPr>
              <w:t>.</w:t>
            </w:r>
          </w:p>
        </w:tc>
        <w:tc>
          <w:tcPr>
            <w:tcW w:w="4213" w:type="pct"/>
            <w:shd w:val="clear" w:color="auto" w:fill="auto"/>
            <w:vAlign w:val="center"/>
            <w:hideMark/>
          </w:tcPr>
          <w:p w14:paraId="35FF3C8D" w14:textId="22A7EA01" w:rsidR="001865BA" w:rsidRPr="00137BF3" w:rsidRDefault="001865BA"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 xml:space="preserve">Type of equipment and discharge capacity to undertake </w:t>
            </w:r>
            <w:r>
              <w:rPr>
                <w:rFonts w:ascii="Segoe UI" w:eastAsia="Times New Roman" w:hAnsi="Segoe UI" w:cs="Segoe UI"/>
                <w:sz w:val="18"/>
                <w:szCs w:val="18"/>
              </w:rPr>
              <w:t xml:space="preserve">development, </w:t>
            </w:r>
            <w:r w:rsidRPr="00137BF3">
              <w:rPr>
                <w:rFonts w:ascii="Segoe UI" w:eastAsia="Times New Roman" w:hAnsi="Segoe UI" w:cs="Segoe UI"/>
                <w:sz w:val="18"/>
                <w:szCs w:val="18"/>
              </w:rPr>
              <w:t>pumping test and recovery test (</w:t>
            </w:r>
            <w:r>
              <w:rPr>
                <w:rFonts w:ascii="Segoe UI" w:eastAsia="Times New Roman" w:hAnsi="Segoe UI" w:cs="Segoe UI"/>
                <w:sz w:val="18"/>
                <w:szCs w:val="18"/>
              </w:rPr>
              <w:t>m</w:t>
            </w:r>
            <w:r w:rsidRPr="00137BF3">
              <w:rPr>
                <w:rFonts w:ascii="Segoe UI" w:eastAsia="Times New Roman" w:hAnsi="Segoe UI" w:cs="Segoe UI"/>
                <w:sz w:val="18"/>
                <w:szCs w:val="18"/>
              </w:rPr>
              <w:t>aximum in litres/second and minimum yield in litres/second).</w:t>
            </w:r>
          </w:p>
        </w:tc>
        <w:tc>
          <w:tcPr>
            <w:tcW w:w="470" w:type="pct"/>
            <w:shd w:val="clear" w:color="auto" w:fill="auto"/>
            <w:vAlign w:val="center"/>
            <w:hideMark/>
          </w:tcPr>
          <w:p w14:paraId="1BC2C484" w14:textId="5A80325C" w:rsidR="001865BA" w:rsidRPr="00137BF3" w:rsidRDefault="003C2696" w:rsidP="00621902">
            <w:pPr>
              <w:spacing w:before="20" w:after="20" w:line="252" w:lineRule="auto"/>
              <w:jc w:val="center"/>
              <w:rPr>
                <w:rFonts w:eastAsia="Times New Roman"/>
                <w:sz w:val="18"/>
                <w:szCs w:val="18"/>
              </w:rPr>
            </w:pPr>
            <w:r>
              <w:rPr>
                <w:rFonts w:eastAsia="Times New Roman"/>
                <w:sz w:val="18"/>
                <w:szCs w:val="18"/>
              </w:rPr>
              <w:t>2</w:t>
            </w:r>
            <w:r w:rsidR="001865BA">
              <w:rPr>
                <w:rFonts w:eastAsia="Times New Roman"/>
                <w:sz w:val="18"/>
                <w:szCs w:val="18"/>
              </w:rPr>
              <w:t>0</w:t>
            </w:r>
          </w:p>
        </w:tc>
      </w:tr>
      <w:tr w:rsidR="001865BA" w:rsidRPr="00137BF3" w14:paraId="5A291C12" w14:textId="77777777" w:rsidTr="006218CB">
        <w:trPr>
          <w:trHeight w:val="262"/>
        </w:trPr>
        <w:tc>
          <w:tcPr>
            <w:tcW w:w="317" w:type="pct"/>
            <w:vMerge w:val="restart"/>
            <w:shd w:val="clear" w:color="auto" w:fill="auto"/>
            <w:vAlign w:val="center"/>
            <w:hideMark/>
          </w:tcPr>
          <w:p w14:paraId="1E4F9828" w14:textId="77777777" w:rsidR="001865BA" w:rsidRPr="00137BF3" w:rsidRDefault="001865BA" w:rsidP="00621902">
            <w:pPr>
              <w:spacing w:before="20" w:after="20" w:line="252" w:lineRule="auto"/>
              <w:jc w:val="center"/>
              <w:rPr>
                <w:rFonts w:ascii="Segoe UI" w:eastAsia="Times New Roman" w:hAnsi="Segoe UI" w:cs="Segoe UI"/>
                <w:b/>
                <w:bCs/>
                <w:sz w:val="18"/>
                <w:szCs w:val="18"/>
              </w:rPr>
            </w:pPr>
            <w:r w:rsidRPr="00137BF3">
              <w:rPr>
                <w:rFonts w:ascii="Segoe UI" w:eastAsia="Times New Roman" w:hAnsi="Segoe UI" w:cs="Segoe UI"/>
                <w:b/>
                <w:bCs/>
                <w:sz w:val="18"/>
                <w:szCs w:val="18"/>
              </w:rPr>
              <w:t>5</w:t>
            </w:r>
          </w:p>
        </w:tc>
        <w:tc>
          <w:tcPr>
            <w:tcW w:w="4213" w:type="pct"/>
            <w:shd w:val="clear" w:color="auto" w:fill="auto"/>
            <w:vAlign w:val="center"/>
            <w:hideMark/>
          </w:tcPr>
          <w:p w14:paraId="6E8CF804" w14:textId="0507D55A" w:rsidR="001865BA" w:rsidRPr="00137BF3" w:rsidRDefault="001865BA" w:rsidP="00621902">
            <w:pPr>
              <w:spacing w:before="20" w:after="20" w:line="252" w:lineRule="auto"/>
              <w:rPr>
                <w:rFonts w:ascii="Segoe UI" w:eastAsia="Times New Roman" w:hAnsi="Segoe UI" w:cs="Segoe UI"/>
                <w:b/>
                <w:bCs/>
                <w:sz w:val="18"/>
                <w:szCs w:val="18"/>
              </w:rPr>
            </w:pPr>
            <w:r w:rsidRPr="00137BF3">
              <w:rPr>
                <w:rFonts w:ascii="Segoe UI" w:eastAsia="Times New Roman" w:hAnsi="Segoe UI" w:cs="Segoe UI"/>
                <w:b/>
                <w:bCs/>
                <w:sz w:val="18"/>
                <w:szCs w:val="18"/>
              </w:rPr>
              <w:t>Implementation</w:t>
            </w:r>
          </w:p>
        </w:tc>
        <w:tc>
          <w:tcPr>
            <w:tcW w:w="470" w:type="pct"/>
            <w:vMerge w:val="restart"/>
            <w:shd w:val="clear" w:color="auto" w:fill="auto"/>
            <w:vAlign w:val="center"/>
            <w:hideMark/>
          </w:tcPr>
          <w:p w14:paraId="3113A837" w14:textId="3806361E" w:rsidR="001865BA" w:rsidRPr="00137BF3" w:rsidRDefault="00E552EE" w:rsidP="00621902">
            <w:pPr>
              <w:spacing w:before="20" w:after="20" w:line="252" w:lineRule="auto"/>
              <w:jc w:val="center"/>
              <w:rPr>
                <w:rFonts w:eastAsia="Times New Roman"/>
                <w:b/>
                <w:bCs/>
                <w:sz w:val="18"/>
                <w:szCs w:val="18"/>
              </w:rPr>
            </w:pPr>
            <w:r>
              <w:rPr>
                <w:rFonts w:eastAsia="Times New Roman"/>
                <w:b/>
                <w:bCs/>
                <w:sz w:val="18"/>
                <w:szCs w:val="18"/>
              </w:rPr>
              <w:t>100</w:t>
            </w:r>
          </w:p>
        </w:tc>
      </w:tr>
      <w:tr w:rsidR="001865BA" w:rsidRPr="00137BF3" w14:paraId="0F8D9691" w14:textId="77777777" w:rsidTr="006218CB">
        <w:trPr>
          <w:trHeight w:val="262"/>
        </w:trPr>
        <w:tc>
          <w:tcPr>
            <w:tcW w:w="317" w:type="pct"/>
            <w:vMerge/>
            <w:shd w:val="clear" w:color="auto" w:fill="auto"/>
            <w:vAlign w:val="center"/>
            <w:hideMark/>
          </w:tcPr>
          <w:p w14:paraId="7626D36D" w14:textId="77777777" w:rsidR="001865BA" w:rsidRPr="00137BF3" w:rsidRDefault="001865BA" w:rsidP="00621902">
            <w:pPr>
              <w:spacing w:before="20" w:after="20" w:line="252" w:lineRule="auto"/>
              <w:rPr>
                <w:rFonts w:ascii="Segoe UI" w:eastAsia="Times New Roman" w:hAnsi="Segoe UI" w:cs="Segoe UI"/>
                <w:b/>
                <w:bCs/>
                <w:sz w:val="18"/>
                <w:szCs w:val="18"/>
              </w:rPr>
            </w:pPr>
          </w:p>
        </w:tc>
        <w:tc>
          <w:tcPr>
            <w:tcW w:w="4213" w:type="pct"/>
            <w:shd w:val="clear" w:color="auto" w:fill="auto"/>
            <w:vAlign w:val="center"/>
            <w:hideMark/>
          </w:tcPr>
          <w:p w14:paraId="4A89E439" w14:textId="2E156D32" w:rsidR="001865BA" w:rsidRPr="00137BF3" w:rsidRDefault="001865BA"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 xml:space="preserve">Description of </w:t>
            </w:r>
            <w:r w:rsidR="00E552EE">
              <w:rPr>
                <w:rFonts w:ascii="Segoe UI" w:eastAsia="Times New Roman" w:hAnsi="Segoe UI" w:cs="Segoe UI"/>
                <w:sz w:val="18"/>
                <w:szCs w:val="18"/>
              </w:rPr>
              <w:t>i</w:t>
            </w:r>
            <w:r w:rsidRPr="00137BF3">
              <w:rPr>
                <w:rFonts w:ascii="Segoe UI" w:eastAsia="Times New Roman" w:hAnsi="Segoe UI" w:cs="Segoe UI"/>
                <w:sz w:val="18"/>
                <w:szCs w:val="18"/>
              </w:rPr>
              <w:t xml:space="preserve">mplementation </w:t>
            </w:r>
            <w:r w:rsidR="00AC230C">
              <w:rPr>
                <w:rFonts w:ascii="Segoe UI" w:eastAsia="Times New Roman" w:hAnsi="Segoe UI" w:cs="Segoe UI"/>
                <w:sz w:val="18"/>
                <w:szCs w:val="18"/>
              </w:rPr>
              <w:t>of</w:t>
            </w:r>
            <w:r w:rsidRPr="00137BF3">
              <w:rPr>
                <w:rFonts w:ascii="Segoe UI" w:eastAsia="Times New Roman" w:hAnsi="Segoe UI" w:cs="Segoe UI"/>
                <w:sz w:val="18"/>
                <w:szCs w:val="18"/>
              </w:rPr>
              <w:t xml:space="preserve"> work assignment. </w:t>
            </w:r>
          </w:p>
        </w:tc>
        <w:tc>
          <w:tcPr>
            <w:tcW w:w="470" w:type="pct"/>
            <w:vMerge/>
            <w:shd w:val="clear" w:color="auto" w:fill="auto"/>
            <w:vAlign w:val="center"/>
            <w:hideMark/>
          </w:tcPr>
          <w:p w14:paraId="270540A4" w14:textId="77777777" w:rsidR="001865BA" w:rsidRPr="00137BF3" w:rsidRDefault="001865BA" w:rsidP="00621902">
            <w:pPr>
              <w:spacing w:before="20" w:after="20" w:line="252" w:lineRule="auto"/>
              <w:rPr>
                <w:rFonts w:eastAsia="Times New Roman"/>
                <w:b/>
                <w:bCs/>
                <w:sz w:val="18"/>
                <w:szCs w:val="18"/>
              </w:rPr>
            </w:pPr>
          </w:p>
        </w:tc>
      </w:tr>
      <w:tr w:rsidR="001865BA" w:rsidRPr="00137BF3" w14:paraId="59045882" w14:textId="77777777" w:rsidTr="002521B3">
        <w:trPr>
          <w:trHeight w:val="275"/>
        </w:trPr>
        <w:tc>
          <w:tcPr>
            <w:tcW w:w="317" w:type="pct"/>
            <w:shd w:val="clear" w:color="auto" w:fill="C2D69B" w:themeFill="accent3" w:themeFillTint="99"/>
            <w:vAlign w:val="center"/>
            <w:hideMark/>
          </w:tcPr>
          <w:p w14:paraId="45D5FAFD" w14:textId="133B5CC1" w:rsidR="001865BA" w:rsidRPr="00137BF3" w:rsidRDefault="001865BA" w:rsidP="00621902">
            <w:pPr>
              <w:spacing w:before="20" w:after="20" w:line="252" w:lineRule="auto"/>
              <w:jc w:val="center"/>
              <w:rPr>
                <w:rFonts w:ascii="Segoe UI" w:eastAsia="Times New Roman" w:hAnsi="Segoe UI" w:cs="Segoe UI"/>
                <w:sz w:val="18"/>
                <w:szCs w:val="18"/>
              </w:rPr>
            </w:pPr>
          </w:p>
        </w:tc>
        <w:tc>
          <w:tcPr>
            <w:tcW w:w="4213" w:type="pct"/>
            <w:shd w:val="clear" w:color="000000" w:fill="C4D79B"/>
            <w:vAlign w:val="center"/>
            <w:hideMark/>
          </w:tcPr>
          <w:p w14:paraId="3D0A8C3C" w14:textId="77777777" w:rsidR="001865BA" w:rsidRPr="00137BF3" w:rsidRDefault="001865BA" w:rsidP="00621902">
            <w:pPr>
              <w:spacing w:before="20" w:after="20" w:line="252" w:lineRule="auto"/>
              <w:rPr>
                <w:rFonts w:ascii="Segoe UI" w:eastAsia="Times New Roman" w:hAnsi="Segoe UI" w:cs="Segoe UI"/>
                <w:b/>
                <w:bCs/>
                <w:sz w:val="18"/>
                <w:szCs w:val="18"/>
              </w:rPr>
            </w:pPr>
            <w:r w:rsidRPr="00137BF3">
              <w:rPr>
                <w:rFonts w:ascii="Segoe UI" w:eastAsia="Times New Roman" w:hAnsi="Segoe UI" w:cs="Segoe UI"/>
                <w:b/>
                <w:bCs/>
                <w:sz w:val="18"/>
                <w:szCs w:val="18"/>
              </w:rPr>
              <w:t xml:space="preserve">Work Schedule </w:t>
            </w:r>
          </w:p>
        </w:tc>
        <w:tc>
          <w:tcPr>
            <w:tcW w:w="470" w:type="pct"/>
            <w:shd w:val="clear" w:color="000000" w:fill="C4D79B"/>
            <w:vAlign w:val="center"/>
            <w:hideMark/>
          </w:tcPr>
          <w:p w14:paraId="58B2A8D8" w14:textId="67621ADF" w:rsidR="001865BA" w:rsidRPr="00137BF3" w:rsidRDefault="001865BA" w:rsidP="00621902">
            <w:pPr>
              <w:spacing w:before="20" w:after="20" w:line="252" w:lineRule="auto"/>
              <w:jc w:val="center"/>
              <w:rPr>
                <w:rFonts w:eastAsia="Times New Roman"/>
                <w:b/>
                <w:bCs/>
                <w:sz w:val="18"/>
                <w:szCs w:val="18"/>
              </w:rPr>
            </w:pPr>
          </w:p>
        </w:tc>
      </w:tr>
      <w:tr w:rsidR="001865BA" w:rsidRPr="00137BF3" w14:paraId="78FC5460" w14:textId="77777777" w:rsidTr="002D26F8">
        <w:trPr>
          <w:trHeight w:val="275"/>
        </w:trPr>
        <w:tc>
          <w:tcPr>
            <w:tcW w:w="317" w:type="pct"/>
            <w:shd w:val="clear" w:color="auto" w:fill="auto"/>
            <w:vAlign w:val="center"/>
            <w:hideMark/>
          </w:tcPr>
          <w:p w14:paraId="16C45E9A" w14:textId="77777777" w:rsidR="001865BA" w:rsidRPr="00137BF3" w:rsidRDefault="001865BA"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5.1</w:t>
            </w:r>
          </w:p>
        </w:tc>
        <w:tc>
          <w:tcPr>
            <w:tcW w:w="4213" w:type="pct"/>
            <w:shd w:val="clear" w:color="auto" w:fill="auto"/>
            <w:vAlign w:val="center"/>
            <w:hideMark/>
          </w:tcPr>
          <w:p w14:paraId="066DF897" w14:textId="75ABADCB" w:rsidR="001865BA" w:rsidRPr="00137BF3" w:rsidRDefault="001865BA"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 xml:space="preserve">Detailed work schedule including timing for </w:t>
            </w:r>
            <w:r w:rsidRPr="002521B3">
              <w:rPr>
                <w:rFonts w:ascii="Segoe UI" w:eastAsia="Times New Roman" w:hAnsi="Segoe UI" w:cs="Segoe UI"/>
                <w:b/>
                <w:i/>
                <w:sz w:val="18"/>
                <w:szCs w:val="18"/>
                <w:highlight w:val="lightGray"/>
              </w:rPr>
              <w:t>[siting</w:t>
            </w:r>
            <w:r w:rsidR="00AC230C">
              <w:rPr>
                <w:rFonts w:ascii="Segoe UI" w:eastAsia="Times New Roman" w:hAnsi="Segoe UI" w:cs="Segoe UI"/>
                <w:b/>
                <w:i/>
                <w:sz w:val="18"/>
                <w:szCs w:val="18"/>
                <w:highlight w:val="lightGray"/>
              </w:rPr>
              <w:t xml:space="preserve"> and borehole design</w:t>
            </w:r>
            <w:r w:rsidRPr="002521B3">
              <w:rPr>
                <w:rFonts w:ascii="Segoe UI" w:eastAsia="Times New Roman" w:hAnsi="Segoe UI" w:cs="Segoe UI"/>
                <w:b/>
                <w:i/>
                <w:sz w:val="18"/>
                <w:szCs w:val="18"/>
                <w:highlight w:val="lightGray"/>
              </w:rPr>
              <w:t>]</w:t>
            </w:r>
            <w:r w:rsidRPr="002521B3">
              <w:rPr>
                <w:rFonts w:ascii="Segoe UI" w:eastAsia="Times New Roman" w:hAnsi="Segoe UI" w:cs="Segoe UI"/>
                <w:sz w:val="18"/>
                <w:szCs w:val="18"/>
              </w:rPr>
              <w:t xml:space="preserve">, </w:t>
            </w:r>
            <w:r w:rsidR="00AC230C">
              <w:rPr>
                <w:rFonts w:ascii="Segoe UI" w:eastAsia="Times New Roman" w:hAnsi="Segoe UI" w:cs="Segoe UI"/>
                <w:sz w:val="18"/>
                <w:szCs w:val="18"/>
              </w:rPr>
              <w:t xml:space="preserve">mobilisation to base camp, </w:t>
            </w:r>
            <w:r w:rsidR="006F1BC9">
              <w:rPr>
                <w:rFonts w:ascii="Segoe UI" w:eastAsia="Times New Roman" w:hAnsi="Segoe UI" w:cs="Segoe UI"/>
                <w:sz w:val="18"/>
                <w:szCs w:val="18"/>
              </w:rPr>
              <w:t xml:space="preserve">mobilisation between sites and for each site the </w:t>
            </w:r>
            <w:r w:rsidRPr="00137BF3">
              <w:rPr>
                <w:rFonts w:ascii="Segoe UI" w:eastAsia="Times New Roman" w:hAnsi="Segoe UI" w:cs="Segoe UI"/>
                <w:sz w:val="18"/>
                <w:szCs w:val="18"/>
              </w:rPr>
              <w:t xml:space="preserve">drilling, development, </w:t>
            </w:r>
            <w:r w:rsidR="00E552EE">
              <w:rPr>
                <w:rFonts w:ascii="Segoe UI" w:eastAsia="Times New Roman" w:hAnsi="Segoe UI" w:cs="Segoe UI"/>
                <w:sz w:val="18"/>
                <w:szCs w:val="18"/>
              </w:rPr>
              <w:t xml:space="preserve">pumping test, </w:t>
            </w:r>
            <w:r w:rsidR="00E552EE" w:rsidRPr="005972FD">
              <w:rPr>
                <w:rFonts w:ascii="Segoe UI" w:eastAsia="Times New Roman" w:hAnsi="Segoe UI" w:cs="Segoe UI"/>
                <w:b/>
                <w:i/>
                <w:sz w:val="18"/>
                <w:szCs w:val="18"/>
              </w:rPr>
              <w:t>[</w:t>
            </w:r>
            <w:r w:rsidRPr="006F1BC9">
              <w:rPr>
                <w:rFonts w:ascii="Segoe UI" w:eastAsia="Times New Roman" w:hAnsi="Segoe UI" w:cs="Segoe UI"/>
                <w:b/>
                <w:i/>
                <w:sz w:val="18"/>
                <w:szCs w:val="18"/>
                <w:highlight w:val="lightGray"/>
              </w:rPr>
              <w:t>pump installation</w:t>
            </w:r>
            <w:r w:rsidR="00E552EE" w:rsidRPr="006F1BC9">
              <w:rPr>
                <w:rFonts w:ascii="Segoe UI" w:eastAsia="Times New Roman" w:hAnsi="Segoe UI" w:cs="Segoe UI"/>
                <w:b/>
                <w:i/>
                <w:sz w:val="18"/>
                <w:szCs w:val="18"/>
                <w:highlight w:val="lightGray"/>
              </w:rPr>
              <w:t>]</w:t>
            </w:r>
            <w:r w:rsidRPr="005972FD">
              <w:rPr>
                <w:rFonts w:ascii="Segoe UI" w:eastAsia="Times New Roman" w:hAnsi="Segoe UI" w:cs="Segoe UI"/>
                <w:sz w:val="18"/>
                <w:szCs w:val="18"/>
                <w:highlight w:val="lightGray"/>
              </w:rPr>
              <w:t xml:space="preserve">, </w:t>
            </w:r>
            <w:r w:rsidR="006F1BC9" w:rsidRPr="006F1BC9">
              <w:rPr>
                <w:rFonts w:ascii="Segoe UI" w:eastAsia="Times New Roman" w:hAnsi="Segoe UI" w:cs="Segoe UI"/>
                <w:sz w:val="18"/>
                <w:szCs w:val="18"/>
              </w:rPr>
              <w:t xml:space="preserve">and </w:t>
            </w:r>
            <w:r w:rsidRPr="00137BF3">
              <w:rPr>
                <w:rFonts w:ascii="Segoe UI" w:eastAsia="Times New Roman" w:hAnsi="Segoe UI" w:cs="Segoe UI"/>
                <w:sz w:val="18"/>
                <w:szCs w:val="18"/>
              </w:rPr>
              <w:t>demobilisation</w:t>
            </w:r>
            <w:r w:rsidR="006F1BC9">
              <w:rPr>
                <w:rFonts w:ascii="Segoe UI" w:eastAsia="Times New Roman" w:hAnsi="Segoe UI" w:cs="Segoe UI"/>
                <w:sz w:val="18"/>
                <w:szCs w:val="18"/>
              </w:rPr>
              <w:t>; and demobilisation from base camp.</w:t>
            </w:r>
          </w:p>
        </w:tc>
        <w:tc>
          <w:tcPr>
            <w:tcW w:w="470" w:type="pct"/>
            <w:shd w:val="clear" w:color="auto" w:fill="auto"/>
            <w:vAlign w:val="center"/>
            <w:hideMark/>
          </w:tcPr>
          <w:p w14:paraId="43E666A3" w14:textId="38E97190" w:rsidR="001865BA" w:rsidRPr="00137BF3" w:rsidRDefault="00086AB7" w:rsidP="00621902">
            <w:pPr>
              <w:spacing w:before="20" w:after="20" w:line="252" w:lineRule="auto"/>
              <w:jc w:val="center"/>
              <w:rPr>
                <w:rFonts w:eastAsia="Times New Roman"/>
                <w:sz w:val="18"/>
                <w:szCs w:val="18"/>
              </w:rPr>
            </w:pPr>
            <w:r>
              <w:rPr>
                <w:rFonts w:eastAsia="Times New Roman"/>
                <w:sz w:val="18"/>
                <w:szCs w:val="18"/>
              </w:rPr>
              <w:t>4</w:t>
            </w:r>
            <w:r w:rsidR="001865BA" w:rsidRPr="00137BF3">
              <w:rPr>
                <w:rFonts w:eastAsia="Times New Roman"/>
                <w:sz w:val="18"/>
                <w:szCs w:val="18"/>
              </w:rPr>
              <w:t>0</w:t>
            </w:r>
          </w:p>
        </w:tc>
      </w:tr>
      <w:tr w:rsidR="001865BA" w:rsidRPr="00137BF3" w14:paraId="4B5F935E" w14:textId="77777777" w:rsidTr="002521B3">
        <w:trPr>
          <w:trHeight w:val="275"/>
        </w:trPr>
        <w:tc>
          <w:tcPr>
            <w:tcW w:w="317" w:type="pct"/>
            <w:shd w:val="clear" w:color="auto" w:fill="C2D69B" w:themeFill="accent3" w:themeFillTint="99"/>
            <w:vAlign w:val="center"/>
            <w:hideMark/>
          </w:tcPr>
          <w:p w14:paraId="12ECFC61" w14:textId="2FFEA6A7" w:rsidR="001865BA" w:rsidRPr="00137BF3" w:rsidRDefault="001865BA" w:rsidP="00621902">
            <w:pPr>
              <w:spacing w:before="20" w:after="20" w:line="252" w:lineRule="auto"/>
              <w:rPr>
                <w:rFonts w:ascii="Segoe UI" w:eastAsia="Times New Roman" w:hAnsi="Segoe UI" w:cs="Segoe UI"/>
                <w:sz w:val="18"/>
                <w:szCs w:val="18"/>
              </w:rPr>
            </w:pPr>
          </w:p>
        </w:tc>
        <w:tc>
          <w:tcPr>
            <w:tcW w:w="4213" w:type="pct"/>
            <w:shd w:val="clear" w:color="000000" w:fill="C4D79B"/>
            <w:vAlign w:val="center"/>
            <w:hideMark/>
          </w:tcPr>
          <w:p w14:paraId="289AC0A0" w14:textId="3AEFE114" w:rsidR="001865BA" w:rsidRPr="00137BF3" w:rsidRDefault="001865BA" w:rsidP="00621902">
            <w:pPr>
              <w:spacing w:before="20" w:after="20" w:line="252" w:lineRule="auto"/>
              <w:rPr>
                <w:rFonts w:ascii="Segoe UI" w:eastAsia="Times New Roman" w:hAnsi="Segoe UI" w:cs="Segoe UI"/>
                <w:b/>
                <w:bCs/>
                <w:sz w:val="18"/>
                <w:szCs w:val="18"/>
              </w:rPr>
            </w:pPr>
            <w:r w:rsidRPr="00137BF3">
              <w:rPr>
                <w:rFonts w:ascii="Segoe UI" w:eastAsia="Times New Roman" w:hAnsi="Segoe UI" w:cs="Segoe UI"/>
                <w:b/>
                <w:bCs/>
                <w:sz w:val="18"/>
                <w:szCs w:val="18"/>
              </w:rPr>
              <w:t xml:space="preserve">Availability to </w:t>
            </w:r>
            <w:r>
              <w:rPr>
                <w:rFonts w:ascii="Segoe UI" w:eastAsia="Times New Roman" w:hAnsi="Segoe UI" w:cs="Segoe UI"/>
                <w:b/>
                <w:bCs/>
                <w:sz w:val="18"/>
                <w:szCs w:val="18"/>
              </w:rPr>
              <w:t>S</w:t>
            </w:r>
            <w:r w:rsidRPr="00137BF3">
              <w:rPr>
                <w:rFonts w:ascii="Segoe UI" w:eastAsia="Times New Roman" w:hAnsi="Segoe UI" w:cs="Segoe UI"/>
                <w:b/>
                <w:bCs/>
                <w:sz w:val="18"/>
                <w:szCs w:val="18"/>
              </w:rPr>
              <w:t xml:space="preserve">tart </w:t>
            </w:r>
            <w:r>
              <w:rPr>
                <w:rFonts w:ascii="Segoe UI" w:eastAsia="Times New Roman" w:hAnsi="Segoe UI" w:cs="Segoe UI"/>
                <w:b/>
                <w:bCs/>
                <w:sz w:val="18"/>
                <w:szCs w:val="18"/>
              </w:rPr>
              <w:t>W</w:t>
            </w:r>
            <w:r w:rsidRPr="00137BF3">
              <w:rPr>
                <w:rFonts w:ascii="Segoe UI" w:eastAsia="Times New Roman" w:hAnsi="Segoe UI" w:cs="Segoe UI"/>
                <w:b/>
                <w:bCs/>
                <w:sz w:val="18"/>
                <w:szCs w:val="18"/>
              </w:rPr>
              <w:t xml:space="preserve">ork </w:t>
            </w:r>
            <w:r>
              <w:rPr>
                <w:rFonts w:ascii="Segoe UI" w:eastAsia="Times New Roman" w:hAnsi="Segoe UI" w:cs="Segoe UI"/>
                <w:b/>
                <w:bCs/>
                <w:sz w:val="18"/>
                <w:szCs w:val="18"/>
              </w:rPr>
              <w:t>I</w:t>
            </w:r>
            <w:r w:rsidRPr="00137BF3">
              <w:rPr>
                <w:rFonts w:ascii="Segoe UI" w:eastAsia="Times New Roman" w:hAnsi="Segoe UI" w:cs="Segoe UI"/>
                <w:b/>
                <w:bCs/>
                <w:sz w:val="18"/>
                <w:szCs w:val="18"/>
              </w:rPr>
              <w:t>mmediately.</w:t>
            </w:r>
          </w:p>
        </w:tc>
        <w:tc>
          <w:tcPr>
            <w:tcW w:w="470" w:type="pct"/>
            <w:shd w:val="clear" w:color="000000" w:fill="C4D79B"/>
            <w:vAlign w:val="center"/>
            <w:hideMark/>
          </w:tcPr>
          <w:p w14:paraId="53DC741E" w14:textId="618C862E" w:rsidR="001865BA" w:rsidRPr="00137BF3" w:rsidRDefault="001865BA" w:rsidP="00621902">
            <w:pPr>
              <w:spacing w:before="20" w:after="20" w:line="252" w:lineRule="auto"/>
              <w:jc w:val="center"/>
              <w:rPr>
                <w:rFonts w:eastAsia="Times New Roman"/>
                <w:b/>
                <w:bCs/>
                <w:sz w:val="18"/>
                <w:szCs w:val="18"/>
              </w:rPr>
            </w:pPr>
          </w:p>
        </w:tc>
      </w:tr>
      <w:tr w:rsidR="001865BA" w:rsidRPr="00137BF3" w14:paraId="14574170" w14:textId="77777777" w:rsidTr="002D26F8">
        <w:trPr>
          <w:trHeight w:val="275"/>
        </w:trPr>
        <w:tc>
          <w:tcPr>
            <w:tcW w:w="317" w:type="pct"/>
            <w:shd w:val="clear" w:color="auto" w:fill="auto"/>
            <w:vAlign w:val="center"/>
            <w:hideMark/>
          </w:tcPr>
          <w:p w14:paraId="2CA54947" w14:textId="77777777" w:rsidR="001865BA" w:rsidRPr="00137BF3" w:rsidRDefault="001865BA" w:rsidP="00621902">
            <w:pPr>
              <w:spacing w:before="20" w:after="20" w:line="252" w:lineRule="auto"/>
              <w:jc w:val="center"/>
              <w:rPr>
                <w:rFonts w:ascii="Segoe UI" w:eastAsia="Times New Roman" w:hAnsi="Segoe UI" w:cs="Segoe UI"/>
                <w:sz w:val="18"/>
                <w:szCs w:val="18"/>
              </w:rPr>
            </w:pPr>
            <w:r w:rsidRPr="00137BF3">
              <w:rPr>
                <w:rFonts w:ascii="Segoe UI" w:eastAsia="Times New Roman" w:hAnsi="Segoe UI" w:cs="Segoe UI"/>
                <w:sz w:val="18"/>
                <w:szCs w:val="18"/>
              </w:rPr>
              <w:t>5.9</w:t>
            </w:r>
          </w:p>
        </w:tc>
        <w:tc>
          <w:tcPr>
            <w:tcW w:w="4213" w:type="pct"/>
            <w:shd w:val="clear" w:color="auto" w:fill="auto"/>
            <w:vAlign w:val="center"/>
            <w:hideMark/>
          </w:tcPr>
          <w:p w14:paraId="5BF8F13F" w14:textId="67047504" w:rsidR="001865BA" w:rsidRPr="00137BF3" w:rsidRDefault="001865BA" w:rsidP="00621902">
            <w:pPr>
              <w:spacing w:before="20" w:after="20" w:line="252" w:lineRule="auto"/>
              <w:rPr>
                <w:rFonts w:ascii="Segoe UI" w:eastAsia="Times New Roman" w:hAnsi="Segoe UI" w:cs="Segoe UI"/>
                <w:sz w:val="18"/>
                <w:szCs w:val="18"/>
              </w:rPr>
            </w:pPr>
            <w:r w:rsidRPr="00137BF3">
              <w:rPr>
                <w:rFonts w:ascii="Segoe UI" w:eastAsia="Times New Roman" w:hAnsi="Segoe UI" w:cs="Segoe UI"/>
                <w:sz w:val="18"/>
                <w:szCs w:val="18"/>
              </w:rPr>
              <w:t>Contractor has capacity to mobili</w:t>
            </w:r>
            <w:r>
              <w:rPr>
                <w:rFonts w:ascii="Segoe UI" w:eastAsia="Times New Roman" w:hAnsi="Segoe UI" w:cs="Segoe UI"/>
                <w:sz w:val="18"/>
                <w:szCs w:val="18"/>
              </w:rPr>
              <w:t>s</w:t>
            </w:r>
            <w:r w:rsidRPr="00137BF3">
              <w:rPr>
                <w:rFonts w:ascii="Segoe UI" w:eastAsia="Times New Roman" w:hAnsi="Segoe UI" w:cs="Segoe UI"/>
                <w:sz w:val="18"/>
                <w:szCs w:val="18"/>
              </w:rPr>
              <w:t>e and start work within two weeks from the date of signing contract (mention if there are on</w:t>
            </w:r>
            <w:r w:rsidR="002521B3">
              <w:rPr>
                <w:rFonts w:ascii="Segoe UI" w:eastAsia="Times New Roman" w:hAnsi="Segoe UI" w:cs="Segoe UI"/>
                <w:sz w:val="18"/>
                <w:szCs w:val="18"/>
              </w:rPr>
              <w:t>-</w:t>
            </w:r>
            <w:r w:rsidRPr="00137BF3">
              <w:rPr>
                <w:rFonts w:ascii="Segoe UI" w:eastAsia="Times New Roman" w:hAnsi="Segoe UI" w:cs="Segoe UI"/>
                <w:sz w:val="18"/>
                <w:szCs w:val="18"/>
              </w:rPr>
              <w:t>going works, which equipment is in use)</w:t>
            </w:r>
            <w:r>
              <w:rPr>
                <w:rFonts w:ascii="Segoe UI" w:eastAsia="Times New Roman" w:hAnsi="Segoe UI" w:cs="Segoe UI"/>
                <w:sz w:val="18"/>
                <w:szCs w:val="18"/>
              </w:rPr>
              <w:t>.</w:t>
            </w:r>
          </w:p>
        </w:tc>
        <w:tc>
          <w:tcPr>
            <w:tcW w:w="470" w:type="pct"/>
            <w:shd w:val="clear" w:color="auto" w:fill="auto"/>
            <w:vAlign w:val="center"/>
            <w:hideMark/>
          </w:tcPr>
          <w:p w14:paraId="784BF086" w14:textId="4CE5D064" w:rsidR="001865BA" w:rsidRPr="00137BF3" w:rsidRDefault="00F06686" w:rsidP="00621902">
            <w:pPr>
              <w:spacing w:before="20" w:after="20" w:line="252" w:lineRule="auto"/>
              <w:jc w:val="center"/>
              <w:rPr>
                <w:rFonts w:eastAsia="Times New Roman"/>
                <w:sz w:val="18"/>
                <w:szCs w:val="18"/>
              </w:rPr>
            </w:pPr>
            <w:r>
              <w:rPr>
                <w:rFonts w:eastAsia="Times New Roman"/>
                <w:sz w:val="18"/>
                <w:szCs w:val="18"/>
              </w:rPr>
              <w:t>2</w:t>
            </w:r>
            <w:r w:rsidR="001865BA" w:rsidRPr="00137BF3">
              <w:rPr>
                <w:rFonts w:eastAsia="Times New Roman"/>
                <w:sz w:val="18"/>
                <w:szCs w:val="18"/>
              </w:rPr>
              <w:t>0</w:t>
            </w:r>
          </w:p>
        </w:tc>
      </w:tr>
      <w:tr w:rsidR="00086AB7" w:rsidRPr="00137BF3" w14:paraId="2E45D680" w14:textId="77777777" w:rsidTr="00086AB7">
        <w:trPr>
          <w:trHeight w:val="275"/>
        </w:trPr>
        <w:tc>
          <w:tcPr>
            <w:tcW w:w="317" w:type="pct"/>
            <w:shd w:val="clear" w:color="auto" w:fill="C2D69B" w:themeFill="accent3" w:themeFillTint="99"/>
            <w:vAlign w:val="center"/>
          </w:tcPr>
          <w:p w14:paraId="4E232941" w14:textId="77777777" w:rsidR="00086AB7" w:rsidRPr="00137BF3" w:rsidRDefault="00086AB7" w:rsidP="00621902">
            <w:pPr>
              <w:spacing w:before="20" w:after="20" w:line="252" w:lineRule="auto"/>
              <w:jc w:val="center"/>
              <w:rPr>
                <w:rFonts w:ascii="Segoe UI" w:eastAsia="Times New Roman" w:hAnsi="Segoe UI" w:cs="Segoe UI"/>
                <w:sz w:val="18"/>
                <w:szCs w:val="18"/>
              </w:rPr>
            </w:pPr>
          </w:p>
        </w:tc>
        <w:tc>
          <w:tcPr>
            <w:tcW w:w="4213" w:type="pct"/>
            <w:shd w:val="clear" w:color="auto" w:fill="C2D69B" w:themeFill="accent3" w:themeFillTint="99"/>
            <w:vAlign w:val="center"/>
          </w:tcPr>
          <w:p w14:paraId="35F27C14" w14:textId="1BE05DF6" w:rsidR="00086AB7" w:rsidRPr="00137BF3" w:rsidRDefault="00086AB7" w:rsidP="00621902">
            <w:pPr>
              <w:spacing w:before="20" w:after="20" w:line="252" w:lineRule="auto"/>
              <w:rPr>
                <w:rFonts w:ascii="Segoe UI" w:eastAsia="Times New Roman" w:hAnsi="Segoe UI" w:cs="Segoe UI"/>
                <w:sz w:val="18"/>
                <w:szCs w:val="18"/>
              </w:rPr>
            </w:pPr>
            <w:r w:rsidRPr="00086AB7">
              <w:rPr>
                <w:rFonts w:ascii="Segoe UI" w:eastAsia="Times New Roman" w:hAnsi="Segoe UI" w:cs="Segoe UI"/>
                <w:b/>
                <w:bCs/>
                <w:sz w:val="18"/>
                <w:szCs w:val="18"/>
              </w:rPr>
              <w:t>Method</w:t>
            </w:r>
            <w:r w:rsidR="00207CC3">
              <w:rPr>
                <w:rFonts w:ascii="Segoe UI" w:eastAsia="Times New Roman" w:hAnsi="Segoe UI" w:cs="Segoe UI"/>
                <w:b/>
                <w:bCs/>
                <w:sz w:val="18"/>
                <w:szCs w:val="18"/>
              </w:rPr>
              <w:t>s</w:t>
            </w:r>
          </w:p>
        </w:tc>
        <w:tc>
          <w:tcPr>
            <w:tcW w:w="470" w:type="pct"/>
            <w:shd w:val="clear" w:color="auto" w:fill="C2D69B" w:themeFill="accent3" w:themeFillTint="99"/>
            <w:vAlign w:val="center"/>
          </w:tcPr>
          <w:p w14:paraId="328EE076" w14:textId="77777777" w:rsidR="00086AB7" w:rsidRDefault="00086AB7" w:rsidP="00621902">
            <w:pPr>
              <w:spacing w:before="20" w:after="20" w:line="252" w:lineRule="auto"/>
              <w:jc w:val="center"/>
              <w:rPr>
                <w:rFonts w:eastAsia="Times New Roman"/>
                <w:sz w:val="18"/>
                <w:szCs w:val="18"/>
              </w:rPr>
            </w:pPr>
          </w:p>
        </w:tc>
      </w:tr>
      <w:tr w:rsidR="00086AB7" w:rsidRPr="00137BF3" w14:paraId="538D734F" w14:textId="77777777" w:rsidTr="002D26F8">
        <w:trPr>
          <w:trHeight w:val="275"/>
        </w:trPr>
        <w:tc>
          <w:tcPr>
            <w:tcW w:w="317" w:type="pct"/>
            <w:shd w:val="clear" w:color="auto" w:fill="auto"/>
            <w:vAlign w:val="center"/>
          </w:tcPr>
          <w:p w14:paraId="267BAECE" w14:textId="77777777" w:rsidR="00086AB7" w:rsidRPr="00137BF3" w:rsidRDefault="00086AB7" w:rsidP="00621902">
            <w:pPr>
              <w:spacing w:before="20" w:after="20" w:line="252" w:lineRule="auto"/>
              <w:jc w:val="center"/>
              <w:rPr>
                <w:rFonts w:ascii="Segoe UI" w:eastAsia="Times New Roman" w:hAnsi="Segoe UI" w:cs="Segoe UI"/>
                <w:sz w:val="18"/>
                <w:szCs w:val="18"/>
              </w:rPr>
            </w:pPr>
          </w:p>
        </w:tc>
        <w:tc>
          <w:tcPr>
            <w:tcW w:w="4213" w:type="pct"/>
            <w:shd w:val="clear" w:color="auto" w:fill="auto"/>
            <w:vAlign w:val="center"/>
          </w:tcPr>
          <w:p w14:paraId="71EDCE4E" w14:textId="3EC8BC64" w:rsidR="00086AB7" w:rsidRPr="00137BF3" w:rsidRDefault="00207CC3" w:rsidP="00621902">
            <w:pPr>
              <w:spacing w:before="20" w:after="20" w:line="252" w:lineRule="auto"/>
              <w:rPr>
                <w:rFonts w:ascii="Segoe UI" w:eastAsia="Times New Roman" w:hAnsi="Segoe UI" w:cs="Segoe UI"/>
                <w:sz w:val="18"/>
                <w:szCs w:val="18"/>
              </w:rPr>
            </w:pPr>
            <w:r w:rsidRPr="006218CB">
              <w:rPr>
                <w:rFonts w:ascii="Segoe UI" w:eastAsia="Times New Roman" w:hAnsi="Segoe UI" w:cs="Segoe UI"/>
                <w:sz w:val="18"/>
                <w:szCs w:val="18"/>
              </w:rPr>
              <w:t>O</w:t>
            </w:r>
            <w:r w:rsidR="00086AB7" w:rsidRPr="006218CB">
              <w:rPr>
                <w:rFonts w:ascii="Segoe UI" w:eastAsia="Times New Roman" w:hAnsi="Segoe UI" w:cs="Segoe UI"/>
                <w:sz w:val="18"/>
                <w:szCs w:val="18"/>
              </w:rPr>
              <w:t>perational method</w:t>
            </w:r>
            <w:r w:rsidRPr="006218CB">
              <w:rPr>
                <w:rFonts w:ascii="Segoe UI" w:eastAsia="Times New Roman" w:hAnsi="Segoe UI" w:cs="Segoe UI"/>
                <w:sz w:val="18"/>
                <w:szCs w:val="18"/>
              </w:rPr>
              <w:t>s</w:t>
            </w:r>
            <w:r w:rsidR="00086AB7" w:rsidRPr="006218CB">
              <w:rPr>
                <w:rFonts w:ascii="Segoe UI" w:eastAsia="Times New Roman" w:hAnsi="Segoe UI" w:cs="Segoe UI"/>
                <w:sz w:val="18"/>
                <w:szCs w:val="18"/>
              </w:rPr>
              <w:t xml:space="preserve">, i.e. description of how the </w:t>
            </w:r>
            <w:r w:rsidR="00086AB7" w:rsidRPr="006218CB">
              <w:rPr>
                <w:rFonts w:ascii="Segoe UI" w:eastAsia="Times New Roman" w:hAnsi="Segoe UI" w:cs="Segoe UI"/>
                <w:b/>
                <w:i/>
                <w:sz w:val="18"/>
                <w:szCs w:val="18"/>
              </w:rPr>
              <w:t>[siting, drilling, borehole design, development, pumping test and pump installation]</w:t>
            </w:r>
            <w:r w:rsidR="00086AB7" w:rsidRPr="006218CB">
              <w:rPr>
                <w:rFonts w:ascii="Segoe UI" w:eastAsia="Times New Roman" w:hAnsi="Segoe UI" w:cs="Segoe UI"/>
                <w:sz w:val="18"/>
                <w:szCs w:val="18"/>
              </w:rPr>
              <w:t xml:space="preserve"> will be undertaken</w:t>
            </w:r>
            <w:r w:rsidRPr="006218CB">
              <w:rPr>
                <w:rFonts w:ascii="Segoe UI" w:eastAsia="Times New Roman" w:hAnsi="Segoe UI" w:cs="Segoe UI"/>
                <w:sz w:val="18"/>
                <w:szCs w:val="18"/>
              </w:rPr>
              <w:t>,</w:t>
            </w:r>
            <w:r w:rsidR="00086AB7" w:rsidRPr="006218CB">
              <w:rPr>
                <w:rFonts w:ascii="Segoe UI" w:eastAsia="Times New Roman" w:hAnsi="Segoe UI" w:cs="Segoe UI"/>
                <w:sz w:val="18"/>
                <w:szCs w:val="18"/>
              </w:rPr>
              <w:t xml:space="preserve"> highlighting </w:t>
            </w:r>
            <w:r w:rsidRPr="006218CB">
              <w:rPr>
                <w:rFonts w:ascii="Segoe UI" w:eastAsia="Times New Roman" w:hAnsi="Segoe UI" w:cs="Segoe UI"/>
                <w:sz w:val="18"/>
                <w:szCs w:val="18"/>
              </w:rPr>
              <w:t xml:space="preserve">any differences to the Terms of Reference and </w:t>
            </w:r>
            <w:r w:rsidR="00086AB7" w:rsidRPr="006218CB">
              <w:rPr>
                <w:rFonts w:ascii="Segoe UI" w:eastAsia="Times New Roman" w:hAnsi="Segoe UI" w:cs="Segoe UI"/>
                <w:sz w:val="18"/>
                <w:szCs w:val="18"/>
              </w:rPr>
              <w:t>innovative practices.</w:t>
            </w:r>
          </w:p>
        </w:tc>
        <w:tc>
          <w:tcPr>
            <w:tcW w:w="470" w:type="pct"/>
            <w:shd w:val="clear" w:color="auto" w:fill="auto"/>
            <w:vAlign w:val="center"/>
          </w:tcPr>
          <w:p w14:paraId="4B108364" w14:textId="6EB68530" w:rsidR="00086AB7" w:rsidRDefault="00086AB7" w:rsidP="00621902">
            <w:pPr>
              <w:spacing w:before="20" w:after="20" w:line="252" w:lineRule="auto"/>
              <w:jc w:val="center"/>
              <w:rPr>
                <w:rFonts w:eastAsia="Times New Roman"/>
                <w:sz w:val="18"/>
                <w:szCs w:val="18"/>
              </w:rPr>
            </w:pPr>
            <w:r>
              <w:rPr>
                <w:rFonts w:eastAsia="Times New Roman"/>
                <w:sz w:val="18"/>
                <w:szCs w:val="18"/>
              </w:rPr>
              <w:t>40</w:t>
            </w:r>
          </w:p>
        </w:tc>
      </w:tr>
      <w:tr w:rsidR="001865BA" w:rsidRPr="00137BF3" w14:paraId="67F0166F" w14:textId="77777777" w:rsidTr="002D26F8">
        <w:trPr>
          <w:trHeight w:val="275"/>
        </w:trPr>
        <w:tc>
          <w:tcPr>
            <w:tcW w:w="317" w:type="pct"/>
            <w:shd w:val="clear" w:color="000000" w:fill="E6B8B7"/>
            <w:vAlign w:val="center"/>
            <w:hideMark/>
          </w:tcPr>
          <w:p w14:paraId="727629CB" w14:textId="77777777" w:rsidR="001865BA" w:rsidRPr="00137BF3" w:rsidRDefault="001865BA" w:rsidP="00621902">
            <w:pPr>
              <w:spacing w:before="20" w:after="20" w:line="252" w:lineRule="auto"/>
              <w:jc w:val="center"/>
              <w:rPr>
                <w:rFonts w:ascii="Segoe UI" w:eastAsia="Times New Roman" w:hAnsi="Segoe UI" w:cs="Segoe UI"/>
                <w:b/>
                <w:bCs/>
                <w:sz w:val="18"/>
                <w:szCs w:val="18"/>
              </w:rPr>
            </w:pPr>
            <w:r w:rsidRPr="00137BF3">
              <w:rPr>
                <w:rFonts w:ascii="Segoe UI" w:eastAsia="Times New Roman" w:hAnsi="Segoe UI" w:cs="Segoe UI"/>
                <w:b/>
                <w:bCs/>
                <w:sz w:val="18"/>
                <w:szCs w:val="18"/>
              </w:rPr>
              <w:t> </w:t>
            </w:r>
          </w:p>
        </w:tc>
        <w:tc>
          <w:tcPr>
            <w:tcW w:w="4213" w:type="pct"/>
            <w:shd w:val="clear" w:color="000000" w:fill="E6B8B7"/>
            <w:vAlign w:val="center"/>
            <w:hideMark/>
          </w:tcPr>
          <w:p w14:paraId="3A2E5538" w14:textId="04EBAC50" w:rsidR="001865BA" w:rsidRPr="00137BF3" w:rsidRDefault="001865BA" w:rsidP="00621902">
            <w:pPr>
              <w:spacing w:before="20" w:after="20" w:line="252" w:lineRule="auto"/>
              <w:rPr>
                <w:rFonts w:ascii="Segoe UI" w:eastAsia="Times New Roman" w:hAnsi="Segoe UI" w:cs="Segoe UI"/>
                <w:b/>
                <w:bCs/>
                <w:sz w:val="18"/>
                <w:szCs w:val="18"/>
              </w:rPr>
            </w:pPr>
            <w:r w:rsidRPr="00137BF3">
              <w:rPr>
                <w:rFonts w:ascii="Segoe UI" w:eastAsia="Times New Roman" w:hAnsi="Segoe UI" w:cs="Segoe UI"/>
                <w:b/>
                <w:bCs/>
                <w:sz w:val="18"/>
                <w:szCs w:val="18"/>
              </w:rPr>
              <w:t xml:space="preserve">Maximum </w:t>
            </w:r>
            <w:r w:rsidR="00E552EE">
              <w:rPr>
                <w:rFonts w:ascii="Segoe UI" w:eastAsia="Times New Roman" w:hAnsi="Segoe UI" w:cs="Segoe UI"/>
                <w:b/>
                <w:bCs/>
                <w:sz w:val="18"/>
                <w:szCs w:val="18"/>
              </w:rPr>
              <w:t>p</w:t>
            </w:r>
            <w:r w:rsidRPr="00137BF3">
              <w:rPr>
                <w:rFonts w:ascii="Segoe UI" w:eastAsia="Times New Roman" w:hAnsi="Segoe UI" w:cs="Segoe UI"/>
                <w:b/>
                <w:bCs/>
                <w:sz w:val="18"/>
                <w:szCs w:val="18"/>
              </w:rPr>
              <w:t xml:space="preserve">ossible </w:t>
            </w:r>
            <w:r w:rsidR="00E552EE">
              <w:rPr>
                <w:rFonts w:ascii="Segoe UI" w:eastAsia="Times New Roman" w:hAnsi="Segoe UI" w:cs="Segoe UI"/>
                <w:b/>
                <w:bCs/>
                <w:sz w:val="18"/>
                <w:szCs w:val="18"/>
              </w:rPr>
              <w:t>t</w:t>
            </w:r>
            <w:r w:rsidRPr="00137BF3">
              <w:rPr>
                <w:rFonts w:ascii="Segoe UI" w:eastAsia="Times New Roman" w:hAnsi="Segoe UI" w:cs="Segoe UI"/>
                <w:b/>
                <w:bCs/>
                <w:sz w:val="18"/>
                <w:szCs w:val="18"/>
              </w:rPr>
              <w:t xml:space="preserve">echnical </w:t>
            </w:r>
            <w:r w:rsidR="00E552EE">
              <w:rPr>
                <w:rFonts w:ascii="Segoe UI" w:eastAsia="Times New Roman" w:hAnsi="Segoe UI" w:cs="Segoe UI"/>
                <w:b/>
                <w:bCs/>
                <w:sz w:val="18"/>
                <w:szCs w:val="18"/>
              </w:rPr>
              <w:t>s</w:t>
            </w:r>
            <w:r w:rsidRPr="00137BF3">
              <w:rPr>
                <w:rFonts w:ascii="Segoe UI" w:eastAsia="Times New Roman" w:hAnsi="Segoe UI" w:cs="Segoe UI"/>
                <w:b/>
                <w:bCs/>
                <w:sz w:val="18"/>
                <w:szCs w:val="18"/>
              </w:rPr>
              <w:t>core</w:t>
            </w:r>
          </w:p>
        </w:tc>
        <w:tc>
          <w:tcPr>
            <w:tcW w:w="470" w:type="pct"/>
            <w:shd w:val="clear" w:color="000000" w:fill="E6B8B7"/>
            <w:vAlign w:val="center"/>
            <w:hideMark/>
          </w:tcPr>
          <w:p w14:paraId="1E882494" w14:textId="77777777" w:rsidR="001865BA" w:rsidRPr="00137BF3" w:rsidRDefault="001865BA" w:rsidP="00621902">
            <w:pPr>
              <w:spacing w:before="20" w:after="20" w:line="252" w:lineRule="auto"/>
              <w:jc w:val="center"/>
              <w:rPr>
                <w:rFonts w:eastAsia="Times New Roman"/>
                <w:sz w:val="18"/>
                <w:szCs w:val="18"/>
              </w:rPr>
            </w:pPr>
            <w:r w:rsidRPr="00137BF3">
              <w:rPr>
                <w:rFonts w:eastAsia="Times New Roman"/>
                <w:sz w:val="18"/>
                <w:szCs w:val="18"/>
              </w:rPr>
              <w:t>700</w:t>
            </w:r>
          </w:p>
        </w:tc>
      </w:tr>
      <w:tr w:rsidR="006F1BC9" w:rsidRPr="00137BF3" w14:paraId="15FC3449" w14:textId="77777777" w:rsidTr="004A0DD3">
        <w:trPr>
          <w:trHeight w:val="1734"/>
        </w:trPr>
        <w:tc>
          <w:tcPr>
            <w:tcW w:w="317" w:type="pct"/>
            <w:shd w:val="clear" w:color="auto" w:fill="EEECE1" w:themeFill="background2"/>
            <w:vAlign w:val="center"/>
            <w:hideMark/>
          </w:tcPr>
          <w:p w14:paraId="009983E8" w14:textId="66AC4BB0" w:rsidR="006F1BC9" w:rsidRPr="00634424" w:rsidRDefault="006F1BC9" w:rsidP="00621902">
            <w:pPr>
              <w:spacing w:before="20" w:after="20" w:line="252" w:lineRule="auto"/>
              <w:jc w:val="center"/>
              <w:rPr>
                <w:rFonts w:ascii="Segoe UI" w:eastAsia="Times New Roman" w:hAnsi="Segoe UI" w:cs="Segoe UI"/>
                <w:b/>
                <w:bCs/>
                <w:sz w:val="18"/>
                <w:szCs w:val="18"/>
              </w:rPr>
            </w:pPr>
          </w:p>
        </w:tc>
        <w:tc>
          <w:tcPr>
            <w:tcW w:w="4213" w:type="pct"/>
            <w:shd w:val="clear" w:color="auto" w:fill="EEECE1" w:themeFill="background2"/>
            <w:vAlign w:val="center"/>
            <w:hideMark/>
          </w:tcPr>
          <w:p w14:paraId="1E9C2985" w14:textId="77777777" w:rsidR="006F1BC9" w:rsidRDefault="006F1BC9" w:rsidP="00621902">
            <w:pPr>
              <w:spacing w:before="20" w:after="20" w:line="252" w:lineRule="auto"/>
              <w:rPr>
                <w:rFonts w:ascii="Segoe UI" w:eastAsia="Times New Roman" w:hAnsi="Segoe UI" w:cs="Segoe UI"/>
                <w:b/>
                <w:bCs/>
                <w:sz w:val="18"/>
                <w:szCs w:val="18"/>
              </w:rPr>
            </w:pPr>
            <w:r w:rsidRPr="00634424">
              <w:rPr>
                <w:rFonts w:ascii="Segoe UI" w:eastAsia="Times New Roman" w:hAnsi="Segoe UI" w:cs="Segoe UI"/>
                <w:b/>
                <w:bCs/>
                <w:sz w:val="18"/>
                <w:szCs w:val="18"/>
              </w:rPr>
              <w:t>TECHNICAL COMPLIANT SCORE TO QUALIFY</w:t>
            </w:r>
            <w:r>
              <w:rPr>
                <w:rFonts w:ascii="Segoe UI" w:eastAsia="Times New Roman" w:hAnsi="Segoe UI" w:cs="Segoe UI"/>
                <w:b/>
                <w:bCs/>
                <w:sz w:val="18"/>
                <w:szCs w:val="18"/>
              </w:rPr>
              <w:t>:</w:t>
            </w:r>
          </w:p>
          <w:p w14:paraId="1C661E1F" w14:textId="7BB26A3E" w:rsidR="006F1BC9" w:rsidRPr="00634424" w:rsidRDefault="006F1BC9" w:rsidP="00621902">
            <w:pPr>
              <w:spacing w:before="20" w:after="20" w:line="252" w:lineRule="auto"/>
              <w:rPr>
                <w:rFonts w:ascii="Segoe UI" w:eastAsia="Times New Roman" w:hAnsi="Segoe UI" w:cs="Segoe UI"/>
                <w:b/>
                <w:bCs/>
                <w:sz w:val="18"/>
                <w:szCs w:val="18"/>
              </w:rPr>
            </w:pPr>
            <w:r w:rsidRPr="00634424">
              <w:rPr>
                <w:rFonts w:ascii="Segoe UI" w:eastAsia="Times New Roman" w:hAnsi="Segoe UI" w:cs="Segoe UI"/>
                <w:b/>
                <w:bCs/>
                <w:sz w:val="18"/>
                <w:szCs w:val="18"/>
              </w:rPr>
              <w:t xml:space="preserve">For the proposal to be considered technically compliant, the </w:t>
            </w:r>
            <w:r w:rsidRPr="00231A81">
              <w:rPr>
                <w:rFonts w:ascii="Segoe UI" w:eastAsia="Times New Roman" w:hAnsi="Segoe UI" w:cs="Segoe UI"/>
                <w:b/>
                <w:bCs/>
                <w:sz w:val="18"/>
                <w:szCs w:val="18"/>
              </w:rPr>
              <w:t>proposer must meet all mandatory criteria and achieve a minimum score of 490</w:t>
            </w:r>
            <w:r>
              <w:rPr>
                <w:rFonts w:ascii="Segoe UI" w:eastAsia="Times New Roman" w:hAnsi="Segoe UI" w:cs="Segoe UI"/>
                <w:b/>
                <w:bCs/>
                <w:sz w:val="18"/>
                <w:szCs w:val="18"/>
              </w:rPr>
              <w:t xml:space="preserve"> </w:t>
            </w:r>
            <w:r w:rsidRPr="00231A81">
              <w:rPr>
                <w:rFonts w:ascii="Segoe UI" w:eastAsia="Times New Roman" w:hAnsi="Segoe UI" w:cs="Segoe UI"/>
                <w:b/>
                <w:bCs/>
                <w:sz w:val="18"/>
                <w:szCs w:val="18"/>
              </w:rPr>
              <w:t>(</w:t>
            </w:r>
            <w:r>
              <w:rPr>
                <w:rFonts w:ascii="Segoe UI" w:eastAsia="Times New Roman" w:hAnsi="Segoe UI" w:cs="Segoe UI"/>
                <w:b/>
                <w:bCs/>
                <w:sz w:val="18"/>
                <w:szCs w:val="18"/>
              </w:rPr>
              <w:t xml:space="preserve">i.e. </w:t>
            </w:r>
            <w:r w:rsidRPr="00231A81">
              <w:rPr>
                <w:rFonts w:ascii="Segoe UI" w:eastAsia="Times New Roman" w:hAnsi="Segoe UI" w:cs="Segoe UI"/>
                <w:b/>
                <w:bCs/>
                <w:sz w:val="18"/>
                <w:szCs w:val="18"/>
              </w:rPr>
              <w:t>70%</w:t>
            </w:r>
            <w:r>
              <w:rPr>
                <w:rFonts w:ascii="Segoe UI" w:eastAsia="Times New Roman" w:hAnsi="Segoe UI" w:cs="Segoe UI"/>
                <w:b/>
                <w:bCs/>
                <w:sz w:val="18"/>
                <w:szCs w:val="18"/>
              </w:rPr>
              <w:t xml:space="preserve"> x 700</w:t>
            </w:r>
            <w:r w:rsidRPr="00231A81">
              <w:rPr>
                <w:rFonts w:ascii="Segoe UI" w:eastAsia="Times New Roman" w:hAnsi="Segoe UI" w:cs="Segoe UI"/>
                <w:b/>
                <w:bCs/>
                <w:sz w:val="18"/>
                <w:szCs w:val="18"/>
              </w:rPr>
              <w:t>) points. Proposals which do not meet the minimum score will be considered technically non-compliant</w:t>
            </w:r>
            <w:r w:rsidRPr="00634424">
              <w:rPr>
                <w:rFonts w:ascii="Segoe UI" w:eastAsia="Times New Roman" w:hAnsi="Segoe UI" w:cs="Segoe UI"/>
                <w:b/>
                <w:bCs/>
                <w:sz w:val="18"/>
                <w:szCs w:val="18"/>
              </w:rPr>
              <w:t xml:space="preserve"> and will not qualify to move to next stage to have their </w:t>
            </w:r>
            <w:r>
              <w:rPr>
                <w:rFonts w:ascii="Segoe UI" w:eastAsia="Times New Roman" w:hAnsi="Segoe UI" w:cs="Segoe UI"/>
                <w:b/>
                <w:bCs/>
                <w:sz w:val="18"/>
                <w:szCs w:val="18"/>
              </w:rPr>
              <w:t>f</w:t>
            </w:r>
            <w:r w:rsidRPr="00634424">
              <w:rPr>
                <w:rFonts w:ascii="Segoe UI" w:eastAsia="Times New Roman" w:hAnsi="Segoe UI" w:cs="Segoe UI"/>
                <w:b/>
                <w:bCs/>
                <w:sz w:val="18"/>
                <w:szCs w:val="18"/>
              </w:rPr>
              <w:t xml:space="preserve">inancial </w:t>
            </w:r>
            <w:r>
              <w:rPr>
                <w:rFonts w:ascii="Segoe UI" w:eastAsia="Times New Roman" w:hAnsi="Segoe UI" w:cs="Segoe UI"/>
                <w:b/>
                <w:bCs/>
                <w:sz w:val="18"/>
                <w:szCs w:val="18"/>
              </w:rPr>
              <w:t>p</w:t>
            </w:r>
            <w:r w:rsidR="005972FD">
              <w:rPr>
                <w:rFonts w:ascii="Segoe UI" w:eastAsia="Times New Roman" w:hAnsi="Segoe UI" w:cs="Segoe UI"/>
                <w:b/>
                <w:bCs/>
                <w:sz w:val="18"/>
                <w:szCs w:val="18"/>
              </w:rPr>
              <w:t>roposal opened.</w:t>
            </w:r>
          </w:p>
        </w:tc>
        <w:tc>
          <w:tcPr>
            <w:tcW w:w="470" w:type="pct"/>
            <w:shd w:val="clear" w:color="auto" w:fill="EEECE1" w:themeFill="background2"/>
            <w:vAlign w:val="center"/>
            <w:hideMark/>
          </w:tcPr>
          <w:p w14:paraId="149E3FA4" w14:textId="77777777" w:rsidR="006F1BC9" w:rsidRPr="00137BF3" w:rsidRDefault="006F1BC9" w:rsidP="00621902">
            <w:pPr>
              <w:spacing w:before="20" w:after="20" w:line="252" w:lineRule="auto"/>
              <w:jc w:val="center"/>
              <w:rPr>
                <w:rFonts w:eastAsia="Times New Roman"/>
                <w:b/>
                <w:bCs/>
                <w:color w:val="FFFFEC"/>
                <w:sz w:val="18"/>
                <w:szCs w:val="18"/>
              </w:rPr>
            </w:pPr>
            <w:r w:rsidRPr="00137BF3">
              <w:rPr>
                <w:rFonts w:eastAsia="Times New Roman"/>
                <w:b/>
                <w:bCs/>
                <w:color w:val="FFFFEC"/>
                <w:sz w:val="18"/>
                <w:szCs w:val="18"/>
              </w:rPr>
              <w:t> </w:t>
            </w:r>
          </w:p>
        </w:tc>
      </w:tr>
      <w:tr w:rsidR="001865BA" w:rsidRPr="00137BF3" w14:paraId="6173F9C5" w14:textId="77777777" w:rsidTr="002D26F8">
        <w:trPr>
          <w:trHeight w:val="275"/>
        </w:trPr>
        <w:tc>
          <w:tcPr>
            <w:tcW w:w="317" w:type="pct"/>
            <w:shd w:val="clear" w:color="000000" w:fill="E6B8B7"/>
            <w:vAlign w:val="center"/>
            <w:hideMark/>
          </w:tcPr>
          <w:p w14:paraId="1D36D5DC" w14:textId="77777777" w:rsidR="001865BA" w:rsidRPr="00137BF3" w:rsidRDefault="001865BA" w:rsidP="00621902">
            <w:pPr>
              <w:spacing w:before="20" w:after="20" w:line="252" w:lineRule="auto"/>
              <w:jc w:val="center"/>
              <w:rPr>
                <w:rFonts w:ascii="Segoe UI" w:eastAsia="Times New Roman" w:hAnsi="Segoe UI" w:cs="Segoe UI"/>
                <w:b/>
                <w:bCs/>
                <w:sz w:val="18"/>
                <w:szCs w:val="18"/>
              </w:rPr>
            </w:pPr>
            <w:r w:rsidRPr="00137BF3">
              <w:rPr>
                <w:rFonts w:ascii="Segoe UI" w:eastAsia="Times New Roman" w:hAnsi="Segoe UI" w:cs="Segoe UI"/>
                <w:b/>
                <w:bCs/>
                <w:sz w:val="18"/>
                <w:szCs w:val="18"/>
              </w:rPr>
              <w:t> </w:t>
            </w:r>
          </w:p>
        </w:tc>
        <w:tc>
          <w:tcPr>
            <w:tcW w:w="4213" w:type="pct"/>
            <w:shd w:val="clear" w:color="000000" w:fill="E6B8B7"/>
            <w:vAlign w:val="center"/>
            <w:hideMark/>
          </w:tcPr>
          <w:p w14:paraId="5BB729FE" w14:textId="7AE089DB" w:rsidR="001865BA" w:rsidRPr="00137BF3" w:rsidRDefault="001865BA" w:rsidP="00621902">
            <w:pPr>
              <w:spacing w:before="20" w:after="20" w:line="252" w:lineRule="auto"/>
              <w:rPr>
                <w:rFonts w:ascii="Segoe UI" w:eastAsia="Times New Roman" w:hAnsi="Segoe UI" w:cs="Segoe UI"/>
                <w:b/>
                <w:bCs/>
                <w:sz w:val="18"/>
                <w:szCs w:val="18"/>
              </w:rPr>
            </w:pPr>
            <w:r w:rsidRPr="00137BF3">
              <w:rPr>
                <w:rFonts w:ascii="Segoe UI" w:eastAsia="Times New Roman" w:hAnsi="Segoe UI" w:cs="Segoe UI"/>
                <w:b/>
                <w:bCs/>
                <w:sz w:val="18"/>
                <w:szCs w:val="18"/>
              </w:rPr>
              <w:t>Maximum Possible Financial Score</w:t>
            </w:r>
          </w:p>
        </w:tc>
        <w:tc>
          <w:tcPr>
            <w:tcW w:w="470" w:type="pct"/>
            <w:shd w:val="clear" w:color="000000" w:fill="E6B8B7"/>
            <w:vAlign w:val="center"/>
            <w:hideMark/>
          </w:tcPr>
          <w:p w14:paraId="1CD2E3A5" w14:textId="77777777" w:rsidR="001865BA" w:rsidRPr="00137BF3" w:rsidRDefault="001865BA" w:rsidP="00621902">
            <w:pPr>
              <w:spacing w:before="20" w:after="20" w:line="252" w:lineRule="auto"/>
              <w:jc w:val="center"/>
              <w:rPr>
                <w:rFonts w:eastAsia="Times New Roman"/>
                <w:sz w:val="18"/>
                <w:szCs w:val="18"/>
              </w:rPr>
            </w:pPr>
            <w:r w:rsidRPr="00137BF3">
              <w:rPr>
                <w:rFonts w:eastAsia="Times New Roman"/>
                <w:sz w:val="18"/>
                <w:szCs w:val="18"/>
              </w:rPr>
              <w:t>300</w:t>
            </w:r>
          </w:p>
        </w:tc>
      </w:tr>
      <w:tr w:rsidR="001865BA" w:rsidRPr="00137BF3" w14:paraId="6C8CF1FD" w14:textId="77777777" w:rsidTr="002D26F8">
        <w:trPr>
          <w:trHeight w:val="275"/>
        </w:trPr>
        <w:tc>
          <w:tcPr>
            <w:tcW w:w="317" w:type="pct"/>
            <w:shd w:val="clear" w:color="000000" w:fill="E6B8B7"/>
            <w:vAlign w:val="center"/>
            <w:hideMark/>
          </w:tcPr>
          <w:p w14:paraId="36F77C66" w14:textId="77777777" w:rsidR="001865BA" w:rsidRPr="00137BF3" w:rsidRDefault="001865BA" w:rsidP="00621902">
            <w:pPr>
              <w:spacing w:before="20" w:after="20" w:line="252" w:lineRule="auto"/>
              <w:jc w:val="center"/>
              <w:rPr>
                <w:rFonts w:ascii="Segoe UI" w:eastAsia="Times New Roman" w:hAnsi="Segoe UI" w:cs="Segoe UI"/>
                <w:b/>
                <w:bCs/>
                <w:sz w:val="18"/>
                <w:szCs w:val="18"/>
              </w:rPr>
            </w:pPr>
            <w:r w:rsidRPr="00137BF3">
              <w:rPr>
                <w:rFonts w:ascii="Segoe UI" w:eastAsia="Times New Roman" w:hAnsi="Segoe UI" w:cs="Segoe UI"/>
                <w:b/>
                <w:bCs/>
                <w:sz w:val="18"/>
                <w:szCs w:val="18"/>
              </w:rPr>
              <w:t> </w:t>
            </w:r>
          </w:p>
        </w:tc>
        <w:tc>
          <w:tcPr>
            <w:tcW w:w="4213" w:type="pct"/>
            <w:shd w:val="clear" w:color="000000" w:fill="E6B8B7"/>
            <w:vAlign w:val="center"/>
            <w:hideMark/>
          </w:tcPr>
          <w:p w14:paraId="4F6C32CA" w14:textId="4DD1BC19" w:rsidR="001865BA" w:rsidRPr="00137BF3" w:rsidRDefault="001865BA" w:rsidP="00621902">
            <w:pPr>
              <w:spacing w:before="20" w:after="20" w:line="252" w:lineRule="auto"/>
              <w:rPr>
                <w:rFonts w:ascii="Segoe UI" w:eastAsia="Times New Roman" w:hAnsi="Segoe UI" w:cs="Segoe UI"/>
                <w:b/>
                <w:bCs/>
                <w:sz w:val="18"/>
                <w:szCs w:val="18"/>
              </w:rPr>
            </w:pPr>
            <w:r w:rsidRPr="00137BF3">
              <w:rPr>
                <w:rFonts w:ascii="Segoe UI" w:eastAsia="Times New Roman" w:hAnsi="Segoe UI" w:cs="Segoe UI"/>
                <w:b/>
                <w:bCs/>
                <w:sz w:val="18"/>
                <w:szCs w:val="18"/>
              </w:rPr>
              <w:t>M</w:t>
            </w:r>
            <w:r w:rsidR="005972FD">
              <w:rPr>
                <w:rFonts w:ascii="Segoe UI" w:eastAsia="Times New Roman" w:hAnsi="Segoe UI" w:cs="Segoe UI"/>
                <w:b/>
                <w:bCs/>
                <w:sz w:val="18"/>
                <w:szCs w:val="18"/>
              </w:rPr>
              <w:t xml:space="preserve">aximum </w:t>
            </w:r>
            <w:r w:rsidRPr="00137BF3">
              <w:rPr>
                <w:rFonts w:ascii="Segoe UI" w:eastAsia="Times New Roman" w:hAnsi="Segoe UI" w:cs="Segoe UI"/>
                <w:b/>
                <w:bCs/>
                <w:sz w:val="18"/>
                <w:szCs w:val="18"/>
              </w:rPr>
              <w:t>Possible Total Score</w:t>
            </w:r>
          </w:p>
        </w:tc>
        <w:tc>
          <w:tcPr>
            <w:tcW w:w="470" w:type="pct"/>
            <w:shd w:val="clear" w:color="000000" w:fill="E6B8B7"/>
            <w:vAlign w:val="center"/>
            <w:hideMark/>
          </w:tcPr>
          <w:p w14:paraId="04E55224" w14:textId="77777777" w:rsidR="001865BA" w:rsidRPr="00137BF3" w:rsidRDefault="001865BA" w:rsidP="00621902">
            <w:pPr>
              <w:spacing w:before="20" w:after="20" w:line="252" w:lineRule="auto"/>
              <w:jc w:val="center"/>
              <w:rPr>
                <w:rFonts w:eastAsia="Times New Roman"/>
                <w:sz w:val="18"/>
                <w:szCs w:val="18"/>
              </w:rPr>
            </w:pPr>
            <w:r w:rsidRPr="00137BF3">
              <w:rPr>
                <w:rFonts w:eastAsia="Times New Roman"/>
                <w:sz w:val="18"/>
                <w:szCs w:val="18"/>
              </w:rPr>
              <w:t>1000</w:t>
            </w:r>
          </w:p>
        </w:tc>
      </w:tr>
    </w:tbl>
    <w:p w14:paraId="10F376D9" w14:textId="1EB0F1B6" w:rsidR="00634424" w:rsidRPr="00285EED" w:rsidRDefault="00634424" w:rsidP="00E67394">
      <w:pPr>
        <w:pStyle w:val="Heading3"/>
      </w:pPr>
      <w:bookmarkStart w:id="47" w:name="_Toc472424329"/>
      <w:bookmarkStart w:id="48" w:name="_Toc507590779"/>
      <w:bookmarkStart w:id="49" w:name="_Toc508022734"/>
      <w:bookmarkStart w:id="50" w:name="_Toc515354008"/>
      <w:bookmarkStart w:id="51" w:name="_Toc530754812"/>
      <w:r w:rsidRPr="00137BF3">
        <w:lastRenderedPageBreak/>
        <w:t>2.</w:t>
      </w:r>
      <w:r>
        <w:t>5</w:t>
      </w:r>
      <w:r w:rsidRPr="00137BF3">
        <w:t>.</w:t>
      </w:r>
      <w:r>
        <w:t>6</w:t>
      </w:r>
      <w:r w:rsidR="00F6048E">
        <w:tab/>
      </w:r>
      <w:r w:rsidRPr="00137BF3">
        <w:t>F</w:t>
      </w:r>
      <w:bookmarkEnd w:id="47"/>
      <w:r w:rsidRPr="00137BF3">
        <w:t>inancial Proposal</w:t>
      </w:r>
      <w:bookmarkEnd w:id="48"/>
      <w:bookmarkEnd w:id="49"/>
      <w:bookmarkEnd w:id="50"/>
      <w:bookmarkEnd w:id="51"/>
    </w:p>
    <w:p w14:paraId="67232B96" w14:textId="53897AEB" w:rsidR="00634424" w:rsidRPr="00137BF3" w:rsidRDefault="00634424" w:rsidP="00634424">
      <w:r w:rsidRPr="00137BF3">
        <w:t>In the case of a 70/30 Technical/Financial weighting, the total number of points allocated for the Financial Proposal is 300. Points will be awarded on the basis of the best overall value. The Financial Evaluation will consider not only costs, but also review the items listed in the Financial Proposal Evaluation Assessment Criteria (Table 2.5). Institutions/ contractors that incur tax-related expenditure in will be reimbursed such expenses at the time of payment as long as the relevant taxes are listed as a separate item on the Invoice.  Presentation, details and clarity of Financial Proposals will influence the final assessment.</w:t>
      </w:r>
    </w:p>
    <w:p w14:paraId="4B4C01A4" w14:textId="5ED6FCE2" w:rsidR="00634424" w:rsidRPr="00137BF3" w:rsidRDefault="00634424" w:rsidP="00634424">
      <w:pPr>
        <w:pStyle w:val="L"/>
        <w:tabs>
          <w:tab w:val="left" w:pos="2835"/>
        </w:tabs>
        <w:jc w:val="both"/>
        <w:rPr>
          <w:rFonts w:asciiTheme="minorHAnsi" w:hAnsiTheme="minorHAnsi"/>
          <w:color w:val="000000"/>
          <w:sz w:val="20"/>
          <w:szCs w:val="20"/>
        </w:rPr>
      </w:pPr>
      <w:r w:rsidRPr="00137BF3">
        <w:rPr>
          <w:rFonts w:asciiTheme="minorHAnsi" w:hAnsiTheme="minorHAnsi"/>
          <w:color w:val="000000"/>
          <w:sz w:val="20"/>
          <w:szCs w:val="20"/>
        </w:rPr>
        <w:t>The formula for determining the financial score is the following:</w:t>
      </w:r>
    </w:p>
    <w:p w14:paraId="3DE7DCDA" w14:textId="77777777" w:rsidR="00634424" w:rsidRPr="00137BF3" w:rsidRDefault="00634424" w:rsidP="00634424">
      <w:pPr>
        <w:pStyle w:val="L"/>
        <w:tabs>
          <w:tab w:val="left" w:pos="2835"/>
        </w:tabs>
        <w:ind w:left="720"/>
        <w:rPr>
          <w:rFonts w:asciiTheme="minorHAnsi" w:hAnsiTheme="minorHAnsi" w:cs="Calibri"/>
          <w:color w:val="000000"/>
          <w:sz w:val="18"/>
          <w:szCs w:val="20"/>
        </w:rPr>
      </w:pPr>
    </w:p>
    <w:p w14:paraId="03105CBC" w14:textId="77777777" w:rsidR="00634424" w:rsidRPr="00137BF3" w:rsidRDefault="00634424" w:rsidP="00634424">
      <w:pPr>
        <w:pStyle w:val="L"/>
        <w:tabs>
          <w:tab w:val="left" w:pos="2835"/>
        </w:tabs>
        <w:jc w:val="both"/>
        <w:rPr>
          <w:rFonts w:ascii="Calibri" w:hAnsi="Calibri" w:cs="Calibri"/>
          <w:color w:val="000000"/>
          <w:sz w:val="22"/>
          <w:szCs w:val="20"/>
        </w:rPr>
      </w:pPr>
      <w:r w:rsidRPr="00137BF3">
        <w:rPr>
          <w:rFonts w:ascii="Calibri" w:hAnsi="Calibri" w:cs="Calibri"/>
          <w:noProof/>
          <w:color w:val="000000"/>
          <w:sz w:val="22"/>
          <w:szCs w:val="20"/>
          <w:lang w:val="de-CH" w:eastAsia="de-CH"/>
        </w:rPr>
        <mc:AlternateContent>
          <mc:Choice Requires="wps">
            <w:drawing>
              <wp:anchor distT="0" distB="0" distL="114300" distR="114300" simplePos="0" relativeHeight="251706368" behindDoc="0" locked="0" layoutInCell="1" allowOverlap="1" wp14:anchorId="7DE55F1F" wp14:editId="637F2684">
                <wp:simplePos x="0" y="0"/>
                <wp:positionH relativeFrom="column">
                  <wp:posOffset>4140305</wp:posOffset>
                </wp:positionH>
                <wp:positionV relativeFrom="paragraph">
                  <wp:posOffset>144780</wp:posOffset>
                </wp:positionV>
                <wp:extent cx="83185" cy="397510"/>
                <wp:effectExtent l="0" t="0" r="12065" b="21590"/>
                <wp:wrapNone/>
                <wp:docPr id="14" name="Right Bracket 14"/>
                <wp:cNvGraphicFramePr/>
                <a:graphic xmlns:a="http://schemas.openxmlformats.org/drawingml/2006/main">
                  <a:graphicData uri="http://schemas.microsoft.com/office/word/2010/wordprocessingShape">
                    <wps:wsp>
                      <wps:cNvSpPr/>
                      <wps:spPr>
                        <a:xfrm>
                          <a:off x="0" y="0"/>
                          <a:ext cx="83185" cy="397510"/>
                        </a:xfrm>
                        <a:prstGeom prst="rightBracket">
                          <a:avLst/>
                        </a:prstGeom>
                        <a:noFill/>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263BB"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4" o:spid="_x0000_s1026" type="#_x0000_t86" style="position:absolute;margin-left:326pt;margin-top:11.4pt;width:6.55pt;height:3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" adj="377" strokecolor="black [3213]" strokeweight="1.25pt"/>
            </w:pict>
          </mc:Fallback>
        </mc:AlternateContent>
      </w:r>
      <w:r w:rsidRPr="00137BF3">
        <w:rPr>
          <w:rFonts w:ascii="Calibri" w:hAnsi="Calibri" w:cs="Calibri"/>
          <w:noProof/>
          <w:color w:val="000000"/>
          <w:sz w:val="22"/>
          <w:szCs w:val="20"/>
          <w:lang w:val="de-CH" w:eastAsia="de-CH"/>
        </w:rPr>
        <mc:AlternateContent>
          <mc:Choice Requires="wps">
            <w:drawing>
              <wp:anchor distT="0" distB="0" distL="114300" distR="114300" simplePos="0" relativeHeight="251705344" behindDoc="0" locked="0" layoutInCell="1" allowOverlap="1" wp14:anchorId="1FF57258" wp14:editId="26304C06">
                <wp:simplePos x="0" y="0"/>
                <wp:positionH relativeFrom="column">
                  <wp:posOffset>1750165</wp:posOffset>
                </wp:positionH>
                <wp:positionV relativeFrom="paragraph">
                  <wp:posOffset>113030</wp:posOffset>
                </wp:positionV>
                <wp:extent cx="95250" cy="398145"/>
                <wp:effectExtent l="0" t="0" r="19050" b="20955"/>
                <wp:wrapNone/>
                <wp:docPr id="23" name="Left Bracket 23"/>
                <wp:cNvGraphicFramePr/>
                <a:graphic xmlns:a="http://schemas.openxmlformats.org/drawingml/2006/main">
                  <a:graphicData uri="http://schemas.microsoft.com/office/word/2010/wordprocessingShape">
                    <wps:wsp>
                      <wps:cNvSpPr/>
                      <wps:spPr>
                        <a:xfrm>
                          <a:off x="0" y="0"/>
                          <a:ext cx="95250" cy="398145"/>
                        </a:xfrm>
                        <a:prstGeom prst="leftBracket">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7AE91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3" o:spid="_x0000_s1026" type="#_x0000_t85" style="position:absolute;margin-left:137.8pt;margin-top:8.9pt;width:7.5pt;height:31.3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" adj="431" strokecolor="black [3213]" strokeweight="1.25pt"/>
            </w:pict>
          </mc:Fallback>
        </mc:AlternateContent>
      </w:r>
    </w:p>
    <w:p w14:paraId="25C23AFE" w14:textId="77777777" w:rsidR="00634424" w:rsidRPr="00137BF3" w:rsidRDefault="00634424" w:rsidP="00634424">
      <w:pPr>
        <w:pStyle w:val="L"/>
        <w:tabs>
          <w:tab w:val="left" w:pos="2340"/>
        </w:tabs>
        <w:ind w:left="720"/>
        <w:jc w:val="both"/>
        <w:rPr>
          <w:rFonts w:ascii="Calibri" w:hAnsi="Calibri" w:cs="Calibri"/>
          <w:color w:val="FF0000"/>
          <w:sz w:val="22"/>
          <w:szCs w:val="20"/>
          <w:vertAlign w:val="subscript"/>
        </w:rPr>
      </w:pPr>
      <w:r w:rsidRPr="00137BF3">
        <w:rPr>
          <w:rFonts w:ascii="Calibri" w:hAnsi="Calibri" w:cs="Calibri"/>
          <w:color w:val="000000"/>
          <w:sz w:val="22"/>
          <w:szCs w:val="20"/>
        </w:rPr>
        <w:t xml:space="preserve">Financial Score </w:t>
      </w:r>
      <w:r w:rsidRPr="00137BF3">
        <w:rPr>
          <w:rFonts w:ascii="Calibri" w:hAnsi="Calibri" w:cs="Calibri"/>
          <w:color w:val="000000"/>
          <w:sz w:val="22"/>
          <w:szCs w:val="20"/>
        </w:rPr>
        <w:tab/>
        <w:t>=</w:t>
      </w:r>
      <w:r w:rsidRPr="00137BF3">
        <w:rPr>
          <w:rFonts w:ascii="Calibri" w:hAnsi="Calibri" w:cs="Calibri"/>
          <w:color w:val="000000"/>
          <w:sz w:val="22"/>
          <w:szCs w:val="20"/>
        </w:rPr>
        <w:tab/>
      </w:r>
      <w:r w:rsidRPr="00137BF3">
        <w:rPr>
          <w:rFonts w:ascii="Calibri" w:hAnsi="Calibri" w:cs="Calibri"/>
          <w:color w:val="000000"/>
          <w:sz w:val="22"/>
          <w:szCs w:val="20"/>
          <w:u w:val="single"/>
        </w:rPr>
        <w:t xml:space="preserve">  Lowest priced offered in RFPS </w:t>
      </w:r>
      <w:r w:rsidRPr="00137BF3">
        <w:rPr>
          <w:rFonts w:ascii="Calibri" w:hAnsi="Calibri" w:cs="Calibri"/>
          <w:color w:val="000000"/>
          <w:sz w:val="22"/>
          <w:szCs w:val="20"/>
        </w:rPr>
        <w:tab/>
        <w:t>x 100</w:t>
      </w:r>
      <w:r w:rsidRPr="00137BF3">
        <w:rPr>
          <w:rFonts w:ascii="Calibri" w:hAnsi="Calibri" w:cs="Calibri"/>
          <w:color w:val="000000"/>
          <w:sz w:val="22"/>
          <w:szCs w:val="20"/>
        </w:rPr>
        <w:tab/>
      </w:r>
      <w:r w:rsidRPr="00137BF3">
        <w:rPr>
          <w:rFonts w:ascii="Calibri" w:hAnsi="Calibri" w:cs="Calibri"/>
          <w:color w:val="000000"/>
          <w:sz w:val="22"/>
          <w:szCs w:val="20"/>
        </w:rPr>
        <w:tab/>
      </w:r>
      <w:r w:rsidRPr="00137BF3">
        <w:rPr>
          <w:rFonts w:ascii="Calibri" w:hAnsi="Calibri" w:cs="Calibri"/>
          <w:b/>
          <w:sz w:val="22"/>
          <w:szCs w:val="20"/>
        </w:rPr>
        <w:t>x 0.30</w:t>
      </w:r>
    </w:p>
    <w:p w14:paraId="275DD993" w14:textId="77777777" w:rsidR="00634424" w:rsidRPr="00137BF3" w:rsidRDefault="00634424" w:rsidP="00634424">
      <w:pPr>
        <w:pStyle w:val="L"/>
        <w:tabs>
          <w:tab w:val="left" w:pos="2835"/>
        </w:tabs>
        <w:ind w:left="720"/>
        <w:jc w:val="both"/>
        <w:rPr>
          <w:rFonts w:ascii="Calibri" w:hAnsi="Calibri" w:cs="Calibri"/>
          <w:color w:val="000000"/>
          <w:sz w:val="22"/>
          <w:szCs w:val="20"/>
        </w:rPr>
      </w:pPr>
      <w:r w:rsidRPr="00137BF3">
        <w:rPr>
          <w:rFonts w:ascii="Calibri" w:hAnsi="Calibri" w:cs="Calibri"/>
          <w:color w:val="000000"/>
          <w:sz w:val="22"/>
          <w:szCs w:val="20"/>
        </w:rPr>
        <w:tab/>
      </w:r>
      <w:r w:rsidRPr="00137BF3">
        <w:rPr>
          <w:rFonts w:ascii="Calibri" w:hAnsi="Calibri" w:cs="Calibri"/>
          <w:color w:val="000000"/>
          <w:sz w:val="22"/>
          <w:szCs w:val="20"/>
        </w:rPr>
        <w:tab/>
        <w:t xml:space="preserve">  Price of Contractor’s Offer</w:t>
      </w:r>
    </w:p>
    <w:p w14:paraId="649DFAD2" w14:textId="7BECA475" w:rsidR="00634424" w:rsidRPr="00137BF3" w:rsidRDefault="00634424" w:rsidP="00F6048E">
      <w:pPr>
        <w:pStyle w:val="Heading3"/>
        <w:rPr>
          <w:caps/>
        </w:rPr>
      </w:pPr>
      <w:bookmarkStart w:id="52" w:name="_Toc530754813"/>
      <w:r w:rsidRPr="00285EED">
        <w:t>2.5.5</w:t>
      </w:r>
      <w:r w:rsidR="00F6048E">
        <w:tab/>
      </w:r>
      <w:r w:rsidRPr="00285EED">
        <w:t>Final Evaluation</w:t>
      </w:r>
      <w:bookmarkEnd w:id="52"/>
    </w:p>
    <w:p w14:paraId="1BAC3A16" w14:textId="53518179" w:rsidR="00634424" w:rsidRPr="00137BF3" w:rsidRDefault="00634424" w:rsidP="006C59B1">
      <w:r w:rsidRPr="00137BF3">
        <w:t xml:space="preserve">The Final </w:t>
      </w:r>
      <w:r w:rsidRPr="006C59B1">
        <w:rPr>
          <w:rFonts w:cs="Courier New"/>
          <w:color w:val="000000"/>
        </w:rPr>
        <w:t>Evaluation</w:t>
      </w:r>
      <w:r w:rsidRPr="00137BF3">
        <w:t xml:space="preserve"> will be the sum of the Technical and the </w:t>
      </w:r>
      <w:r w:rsidR="006C59B1">
        <w:t>F</w:t>
      </w:r>
      <w:r w:rsidR="006C59B1" w:rsidRPr="00137BF3">
        <w:t>inancial</w:t>
      </w:r>
      <w:r w:rsidRPr="00137BF3">
        <w:t xml:space="preserve"> scores</w:t>
      </w:r>
      <w:r w:rsidR="0016704C">
        <w:t>.</w:t>
      </w:r>
      <w:r w:rsidRPr="00137BF3">
        <w:t xml:space="preserve"> </w:t>
      </w:r>
    </w:p>
    <w:p w14:paraId="393D11C5" w14:textId="5C3D76EA" w:rsidR="00634424" w:rsidRPr="00137BF3" w:rsidRDefault="00634424" w:rsidP="006C59B1">
      <w:r w:rsidRPr="00137BF3">
        <w:t>UNICEF will award the contract to the vendor whose response is of high quality</w:t>
      </w:r>
      <w:r w:rsidR="0016704C">
        <w:t xml:space="preserve"> and</w:t>
      </w:r>
      <w:r w:rsidRPr="00137BF3">
        <w:t xml:space="preserve"> clear</w:t>
      </w:r>
      <w:r w:rsidR="0016704C">
        <w:t>,</w:t>
      </w:r>
      <w:r w:rsidRPr="00137BF3">
        <w:t xml:space="preserve"> and meets the </w:t>
      </w:r>
      <w:r w:rsidR="00810050">
        <w:t xml:space="preserve">goals of the </w:t>
      </w:r>
      <w:r w:rsidRPr="00137BF3">
        <w:t>project with the best overall value, composed of technical merit and price.</w:t>
      </w:r>
    </w:p>
    <w:p w14:paraId="298647EF" w14:textId="2677CEB4" w:rsidR="00AC1B89" w:rsidRDefault="00171802" w:rsidP="005972FD">
      <w:pPr>
        <w:pStyle w:val="Heading2"/>
        <w:spacing w:before="480"/>
      </w:pPr>
      <w:bookmarkStart w:id="53" w:name="_Toc530754814"/>
      <w:bookmarkStart w:id="54" w:name="_Toc508184206"/>
      <w:bookmarkStart w:id="55" w:name="_Toc515354012"/>
      <w:r w:rsidRPr="00137BF3">
        <w:t>2.</w:t>
      </w:r>
      <w:r w:rsidR="00AC1B89">
        <w:t>6</w:t>
      </w:r>
      <w:r w:rsidR="00F6048E">
        <w:tab/>
      </w:r>
      <w:r w:rsidR="00AC1B89">
        <w:t>Contract Administration Phase</w:t>
      </w:r>
      <w:r w:rsidRPr="00137BF3">
        <w:t xml:space="preserve"> </w:t>
      </w:r>
      <w:bookmarkStart w:id="56" w:name="_Toc507590783"/>
      <w:r w:rsidR="00AC1B89">
        <w:t>– Payment Schedule</w:t>
      </w:r>
      <w:bookmarkEnd w:id="53"/>
    </w:p>
    <w:p w14:paraId="403F0F9E" w14:textId="3A6C146E" w:rsidR="00171802" w:rsidRPr="00137BF3" w:rsidRDefault="00171802" w:rsidP="00E67394">
      <w:pPr>
        <w:pStyle w:val="Heading3"/>
      </w:pPr>
      <w:bookmarkStart w:id="57" w:name="_Toc515354013"/>
      <w:bookmarkStart w:id="58" w:name="_Toc530754815"/>
      <w:bookmarkEnd w:id="54"/>
      <w:bookmarkEnd w:id="55"/>
      <w:bookmarkEnd w:id="56"/>
      <w:r w:rsidRPr="00137BF3">
        <w:t>2.</w:t>
      </w:r>
      <w:r w:rsidR="00DE5DC1">
        <w:t>6</w:t>
      </w:r>
      <w:r w:rsidR="00F6048E">
        <w:t>.1</w:t>
      </w:r>
      <w:r w:rsidR="00F6048E">
        <w:tab/>
      </w:r>
      <w:r w:rsidRPr="00137BF3">
        <w:t>Retention money</w:t>
      </w:r>
      <w:bookmarkEnd w:id="57"/>
      <w:bookmarkEnd w:id="58"/>
    </w:p>
    <w:p w14:paraId="4E46E87B" w14:textId="4D6E65F9" w:rsidR="00171802" w:rsidRPr="00137BF3" w:rsidRDefault="00171802" w:rsidP="00DE5DC1">
      <w:pPr>
        <w:rPr>
          <w:lang w:eastAsia="en-GB"/>
        </w:rPr>
      </w:pPr>
      <w:r w:rsidRPr="00137BF3">
        <w:rPr>
          <w:lang w:eastAsia="en-GB"/>
        </w:rPr>
        <w:t xml:space="preserve">Retention is money held by UNICEF as a safeguard against defects which may subsequently develop during the </w:t>
      </w:r>
      <w:r w:rsidRPr="00DE5DC1">
        <w:rPr>
          <w:i/>
          <w:lang w:eastAsia="en-GB"/>
        </w:rPr>
        <w:t>Defect Liability</w:t>
      </w:r>
      <w:r w:rsidRPr="00137BF3">
        <w:rPr>
          <w:lang w:eastAsia="en-GB"/>
        </w:rPr>
        <w:t xml:space="preserve"> Period. The retention money acts as </w:t>
      </w:r>
      <w:r w:rsidR="0016704C">
        <w:rPr>
          <w:lang w:eastAsia="en-GB"/>
        </w:rPr>
        <w:t xml:space="preserve">a </w:t>
      </w:r>
      <w:r w:rsidRPr="00137BF3">
        <w:rPr>
          <w:lang w:eastAsia="en-GB"/>
        </w:rPr>
        <w:t>guarantee for the Contractor to remedy those defects. Retention is usually set at either 5% or 10% of the value of the Works. This percentage is then deducted from all the interim payments made to the Contractor, and release</w:t>
      </w:r>
      <w:r w:rsidR="0016704C">
        <w:rPr>
          <w:lang w:eastAsia="en-GB"/>
        </w:rPr>
        <w:t>d</w:t>
      </w:r>
      <w:r w:rsidRPr="00137BF3">
        <w:rPr>
          <w:lang w:eastAsia="en-GB"/>
        </w:rPr>
        <w:t>/paid once the defects are corrected.</w:t>
      </w:r>
    </w:p>
    <w:p w14:paraId="1151867C" w14:textId="77777777" w:rsidR="00171802" w:rsidRPr="00137BF3" w:rsidRDefault="00171802" w:rsidP="00171802">
      <w:pPr>
        <w:rPr>
          <w:szCs w:val="20"/>
        </w:rPr>
      </w:pPr>
      <w:r w:rsidRPr="00137BF3">
        <w:rPr>
          <w:szCs w:val="20"/>
        </w:rPr>
        <w:t>Part of the Retention Money can be substituted by an appropriate guarantee.</w:t>
      </w:r>
    </w:p>
    <w:p w14:paraId="7FA107AD" w14:textId="206198C2" w:rsidR="00171802" w:rsidRPr="00137BF3" w:rsidRDefault="00171802" w:rsidP="00E67394">
      <w:pPr>
        <w:pStyle w:val="Heading3"/>
        <w:rPr>
          <w:vertAlign w:val="superscript"/>
        </w:rPr>
      </w:pPr>
      <w:bookmarkStart w:id="59" w:name="_Toc515354014"/>
      <w:bookmarkStart w:id="60" w:name="_Toc530754816"/>
      <w:r w:rsidRPr="00AA54C1">
        <w:t>2.</w:t>
      </w:r>
      <w:r w:rsidR="008370FC" w:rsidRPr="00AA54C1">
        <w:t>6</w:t>
      </w:r>
      <w:r w:rsidR="0009140E" w:rsidRPr="00AA54C1">
        <w:t>.2</w:t>
      </w:r>
      <w:r w:rsidR="00F6048E">
        <w:tab/>
      </w:r>
      <w:r w:rsidR="0009140E" w:rsidRPr="00AA54C1">
        <w:t>Advance Payment &amp; Advance Payment G</w:t>
      </w:r>
      <w:r w:rsidRPr="00AA54C1">
        <w:t>uarantee</w:t>
      </w:r>
      <w:bookmarkEnd w:id="59"/>
      <w:bookmarkEnd w:id="60"/>
    </w:p>
    <w:p w14:paraId="00A35A87" w14:textId="7324AEF2" w:rsidR="00171802" w:rsidRPr="00977B46" w:rsidRDefault="00171802" w:rsidP="0064451D">
      <w:r w:rsidRPr="00977B46">
        <w:rPr>
          <w:lang w:eastAsia="en-GB"/>
        </w:rPr>
        <w:t>Advanced payments expose UNICEF to risk as the Contractor could fail to fulfil its obligation. UNICEF authori</w:t>
      </w:r>
      <w:r w:rsidR="00A61AB0">
        <w:rPr>
          <w:lang w:eastAsia="en-GB"/>
        </w:rPr>
        <w:t>s</w:t>
      </w:r>
      <w:r w:rsidRPr="00977B46">
        <w:rPr>
          <w:lang w:eastAsia="en-GB"/>
        </w:rPr>
        <w:t>ing officers should, wherever possible, avoid including advanced payme</w:t>
      </w:r>
      <w:r w:rsidR="00DE5DC1" w:rsidRPr="00977B46">
        <w:rPr>
          <w:lang w:eastAsia="en-GB"/>
        </w:rPr>
        <w:t xml:space="preserve">nts in a contract or agreement. </w:t>
      </w:r>
      <w:r w:rsidRPr="00977B46">
        <w:rPr>
          <w:rFonts w:eastAsia="Cambria" w:cstheme="minorHAnsi"/>
          <w:szCs w:val="20"/>
        </w:rPr>
        <w:t xml:space="preserve">However, an advance payment can be used in an environment where contractors have insufficient cash flow or access to funds / working capital to initiate the Works. </w:t>
      </w:r>
      <w:r w:rsidR="0064451D" w:rsidRPr="00977B46">
        <w:t xml:space="preserve">For more details, refer </w:t>
      </w:r>
      <w:r w:rsidR="00AC2F2C">
        <w:t xml:space="preserve">to the UNICEF Supply Division Guidance entitled </w:t>
      </w:r>
      <w:r w:rsidR="0064451D" w:rsidRPr="00D95465">
        <w:t>“Bonds and bank guarantees in Construction Contracts”</w:t>
      </w:r>
      <w:r w:rsidR="00AC2F2C" w:rsidRPr="00D95465">
        <w:rPr>
          <w:rStyle w:val="FootnoteReference"/>
        </w:rPr>
        <w:footnoteReference w:id="11"/>
      </w:r>
      <w:r w:rsidR="009A0DE1" w:rsidRPr="00D95465">
        <w:t>.</w:t>
      </w:r>
    </w:p>
    <w:p w14:paraId="5DFBB8FE" w14:textId="1F4AE7F6" w:rsidR="008B5097" w:rsidRPr="0040501C" w:rsidRDefault="008B5097" w:rsidP="006B2B2A">
      <w:pPr>
        <w:rPr>
          <w:lang w:eastAsia="en-GB"/>
        </w:rPr>
      </w:pPr>
      <w:r w:rsidRPr="00977B46">
        <w:t>The Financial Circular 33 (Authorization of Advances or Progress Payments for Good or Services) issued by the Division of Financial and Administrative Management (DFAM</w:t>
      </w:r>
      <w:r w:rsidR="004340AC" w:rsidRPr="00977B46">
        <w:t>)</w:t>
      </w:r>
      <w:r w:rsidRPr="00977B46">
        <w:t xml:space="preserve"> states that </w:t>
      </w:r>
      <w:r w:rsidRPr="00977B46">
        <w:rPr>
          <w:lang w:eastAsia="en-GB"/>
        </w:rPr>
        <w:t xml:space="preserve">the Comptroller sets limits on the authority given to UNICEF offices to make advances or progress payments. When these limits are exceeded, offices must contact the Comptroller for approval. Advance payments may be authorised for goods and </w:t>
      </w:r>
      <w:r w:rsidRPr="00977B46">
        <w:rPr>
          <w:lang w:eastAsia="en-GB"/>
        </w:rPr>
        <w:lastRenderedPageBreak/>
        <w:t>services by</w:t>
      </w:r>
      <w:r w:rsidR="003844BE">
        <w:rPr>
          <w:lang w:eastAsia="en-GB"/>
        </w:rPr>
        <w:t xml:space="preserve"> “contracting authorities</w:t>
      </w:r>
      <w:r w:rsidR="003844BE">
        <w:rPr>
          <w:rStyle w:val="FootnoteReference"/>
          <w:lang w:eastAsia="en-GB"/>
        </w:rPr>
        <w:footnoteReference w:id="12"/>
      </w:r>
      <w:r w:rsidR="003844BE">
        <w:rPr>
          <w:lang w:eastAsia="en-GB"/>
        </w:rPr>
        <w:t xml:space="preserve">” </w:t>
      </w:r>
      <w:r w:rsidRPr="0040501C">
        <w:rPr>
          <w:lang w:eastAsia="en-GB"/>
        </w:rPr>
        <w:t>for amounts not exceeding 30% of the total contract value or $40,000 or, if advance payments are in line with 'industry standards', for amounts up to 100% of the total contract value or $70,000</w:t>
      </w:r>
      <w:r w:rsidR="0016704C" w:rsidRPr="0040501C">
        <w:rPr>
          <w:lang w:eastAsia="en-GB"/>
        </w:rPr>
        <w:t>.</w:t>
      </w:r>
    </w:p>
    <w:p w14:paraId="0785BADC" w14:textId="17B18E6E" w:rsidR="00B15ADD" w:rsidRPr="00977B46" w:rsidRDefault="00DE5DC1" w:rsidP="00DE5DC1">
      <w:pPr>
        <w:pStyle w:val="CommentText"/>
        <w:rPr>
          <w:rFonts w:asciiTheme="minorHAnsi" w:eastAsia="Cambria" w:hAnsiTheme="minorHAnsi" w:cstheme="minorHAnsi"/>
          <w:lang w:eastAsia="en-US"/>
        </w:rPr>
      </w:pPr>
      <w:r w:rsidRPr="00977B46">
        <w:rPr>
          <w:rFonts w:asciiTheme="minorHAnsi" w:eastAsia="Cambria" w:hAnsiTheme="minorHAnsi" w:cstheme="minorHAnsi"/>
          <w:lang w:eastAsia="en-US"/>
        </w:rPr>
        <w:t xml:space="preserve">The </w:t>
      </w:r>
      <w:r w:rsidRPr="00977B46">
        <w:rPr>
          <w:rFonts w:asciiTheme="minorHAnsi" w:eastAsia="Cambria" w:hAnsiTheme="minorHAnsi" w:cstheme="minorHAnsi"/>
          <w:b/>
          <w:lang w:eastAsia="en-US"/>
        </w:rPr>
        <w:t>UNICEF Financial and Administrative Policy 5</w:t>
      </w:r>
      <w:r w:rsidR="00251729" w:rsidRPr="00977B46">
        <w:rPr>
          <w:rStyle w:val="FootnoteReference"/>
        </w:rPr>
        <w:footnoteReference w:id="13"/>
      </w:r>
      <w:r w:rsidR="00251729" w:rsidRPr="00977B46">
        <w:t xml:space="preserve"> </w:t>
      </w:r>
      <w:r w:rsidR="00251729" w:rsidRPr="00977B46">
        <w:rPr>
          <w:rFonts w:asciiTheme="minorHAnsi" w:eastAsia="Cambria" w:hAnsiTheme="minorHAnsi" w:cstheme="minorHAnsi"/>
          <w:lang w:eastAsia="en-US"/>
        </w:rPr>
        <w:t>states</w:t>
      </w:r>
      <w:r w:rsidRPr="00977B46">
        <w:rPr>
          <w:rFonts w:asciiTheme="minorHAnsi" w:eastAsia="Cambria" w:hAnsiTheme="minorHAnsi" w:cstheme="minorHAnsi"/>
          <w:lang w:eastAsia="en-US"/>
        </w:rPr>
        <w:t xml:space="preserve"> that i</w:t>
      </w:r>
      <w:r w:rsidR="00171802" w:rsidRPr="00977B46">
        <w:rPr>
          <w:rFonts w:asciiTheme="minorHAnsi" w:eastAsia="Cambria" w:hAnsiTheme="minorHAnsi" w:cstheme="minorHAnsi"/>
          <w:lang w:eastAsia="en-US"/>
        </w:rPr>
        <w:t xml:space="preserve">f </w:t>
      </w:r>
      <w:r w:rsidRPr="00977B46">
        <w:rPr>
          <w:rFonts w:asciiTheme="minorHAnsi" w:eastAsia="Cambria" w:hAnsiTheme="minorHAnsi" w:cstheme="minorHAnsi"/>
          <w:lang w:eastAsia="en-US"/>
        </w:rPr>
        <w:t xml:space="preserve">the amount of the advance for purchase of goods or services is </w:t>
      </w:r>
      <w:r w:rsidR="008B5097" w:rsidRPr="00977B46">
        <w:rPr>
          <w:rFonts w:asciiTheme="minorHAnsi" w:eastAsia="Cambria" w:hAnsiTheme="minorHAnsi" w:cstheme="minorHAnsi"/>
          <w:lang w:eastAsia="en-US"/>
        </w:rPr>
        <w:t>greater than</w:t>
      </w:r>
      <w:r w:rsidRPr="00977B46">
        <w:rPr>
          <w:rFonts w:asciiTheme="minorHAnsi" w:eastAsia="Cambria" w:hAnsiTheme="minorHAnsi" w:cstheme="minorHAnsi"/>
          <w:lang w:eastAsia="en-US"/>
        </w:rPr>
        <w:t xml:space="preserve"> US$10,000, </w:t>
      </w:r>
      <w:r w:rsidR="003844BE">
        <w:t>it is standard practice to ask for</w:t>
      </w:r>
      <w:r w:rsidR="00AA54C1">
        <w:t xml:space="preserve"> </w:t>
      </w:r>
      <w:r w:rsidRPr="00977B46">
        <w:rPr>
          <w:rFonts w:asciiTheme="minorHAnsi" w:eastAsia="Cambria" w:hAnsiTheme="minorHAnsi" w:cstheme="minorHAnsi"/>
          <w:lang w:eastAsia="en-US"/>
        </w:rPr>
        <w:t>an unconditional guarantee</w:t>
      </w:r>
      <w:r w:rsidR="00AA54C1">
        <w:rPr>
          <w:rFonts w:asciiTheme="minorHAnsi" w:eastAsia="Cambria" w:hAnsiTheme="minorHAnsi" w:cstheme="minorHAnsi"/>
          <w:lang w:eastAsia="en-US"/>
        </w:rPr>
        <w:t>, usually</w:t>
      </w:r>
      <w:r w:rsidRPr="00977B46">
        <w:rPr>
          <w:rFonts w:asciiTheme="minorHAnsi" w:eastAsia="Cambria" w:hAnsiTheme="minorHAnsi" w:cstheme="minorHAnsi"/>
          <w:lang w:eastAsia="en-US"/>
        </w:rPr>
        <w:t xml:space="preserve"> issued by a bank</w:t>
      </w:r>
      <w:r w:rsidR="00AA54C1">
        <w:rPr>
          <w:rStyle w:val="FootnoteReference"/>
          <w:rFonts w:asciiTheme="minorHAnsi" w:eastAsia="Cambria" w:hAnsiTheme="minorHAnsi" w:cstheme="minorHAnsi"/>
          <w:lang w:eastAsia="en-US"/>
        </w:rPr>
        <w:footnoteReference w:id="14"/>
      </w:r>
      <w:r w:rsidRPr="00977B46">
        <w:rPr>
          <w:rFonts w:asciiTheme="minorHAnsi" w:eastAsia="Cambria" w:hAnsiTheme="minorHAnsi" w:cstheme="minorHAnsi"/>
          <w:lang w:eastAsia="en-US"/>
        </w:rPr>
        <w:t xml:space="preserve"> on behalf of the supplier and in favour of UNICEF</w:t>
      </w:r>
      <w:r w:rsidR="0016704C">
        <w:rPr>
          <w:rFonts w:asciiTheme="minorHAnsi" w:eastAsia="Cambria" w:hAnsiTheme="minorHAnsi" w:cstheme="minorHAnsi"/>
          <w:lang w:eastAsia="en-US"/>
        </w:rPr>
        <w:t>,</w:t>
      </w:r>
      <w:r w:rsidRPr="00977B46">
        <w:rPr>
          <w:rFonts w:asciiTheme="minorHAnsi" w:eastAsia="Cambria" w:hAnsiTheme="minorHAnsi" w:cstheme="minorHAnsi"/>
          <w:lang w:eastAsia="en-US"/>
        </w:rPr>
        <w:t xml:space="preserve"> to guarantee either delivery according to the contract, or to refund the advance to UNICEF in case of default by the supplier. Any charges for this guarantee must be borne by the supplier. Waiver of this requirement can be requested from the Deputy Director, </w:t>
      </w:r>
      <w:r w:rsidR="00B15ADD" w:rsidRPr="00977B46">
        <w:rPr>
          <w:rFonts w:asciiTheme="minorHAnsi" w:eastAsia="Cambria" w:hAnsiTheme="minorHAnsi" w:cstheme="minorHAnsi"/>
          <w:lang w:eastAsia="en-US"/>
        </w:rPr>
        <w:t>Division of Financial and Administrative Management</w:t>
      </w:r>
      <w:r w:rsidRPr="00977B46">
        <w:rPr>
          <w:rFonts w:asciiTheme="minorHAnsi" w:eastAsia="Cambria" w:hAnsiTheme="minorHAnsi" w:cstheme="minorHAnsi"/>
          <w:lang w:eastAsia="en-US"/>
        </w:rPr>
        <w:t xml:space="preserve"> (DFAM) with appropriate justification. If approved, the decision will be provided via email. The email approval should be attached to the Purchase Order in VISION. </w:t>
      </w:r>
    </w:p>
    <w:p w14:paraId="7D4960F4" w14:textId="287F3490" w:rsidR="00171802" w:rsidRPr="00045E9C" w:rsidRDefault="00171802" w:rsidP="00171802">
      <w:pPr>
        <w:rPr>
          <w:rFonts w:cstheme="minorHAnsi"/>
          <w:szCs w:val="20"/>
        </w:rPr>
      </w:pPr>
      <w:r w:rsidRPr="00977B46">
        <w:rPr>
          <w:rFonts w:cstheme="minorHAnsi"/>
          <w:szCs w:val="20"/>
        </w:rPr>
        <w:t xml:space="preserve">The </w:t>
      </w:r>
      <w:r w:rsidR="00251729" w:rsidRPr="00977B46">
        <w:rPr>
          <w:rFonts w:eastAsia="Times New Roman" w:cstheme="minorHAnsi"/>
          <w:szCs w:val="20"/>
        </w:rPr>
        <w:t>contractor</w:t>
      </w:r>
      <w:r w:rsidRPr="00977B46">
        <w:rPr>
          <w:rFonts w:eastAsia="Times New Roman" w:cstheme="minorHAnsi"/>
          <w:szCs w:val="20"/>
        </w:rPr>
        <w:t xml:space="preserve"> </w:t>
      </w:r>
      <w:r w:rsidRPr="00977B46">
        <w:rPr>
          <w:rFonts w:cstheme="minorHAnsi"/>
          <w:szCs w:val="20"/>
        </w:rPr>
        <w:t xml:space="preserve">shall furnish, no later than five (5) working days following the effective date of the </w:t>
      </w:r>
      <w:r w:rsidRPr="00977B46">
        <w:rPr>
          <w:rFonts w:eastAsia="Times New Roman" w:cstheme="minorHAnsi"/>
          <w:szCs w:val="20"/>
        </w:rPr>
        <w:t>contract</w:t>
      </w:r>
      <w:r w:rsidRPr="00977B46">
        <w:rPr>
          <w:rFonts w:cstheme="minorHAnsi"/>
          <w:szCs w:val="20"/>
        </w:rPr>
        <w:t>, at its own expense, a</w:t>
      </w:r>
      <w:r w:rsidR="0009140E" w:rsidRPr="00977B46">
        <w:rPr>
          <w:rFonts w:cstheme="minorHAnsi"/>
          <w:szCs w:val="20"/>
        </w:rPr>
        <w:t>n</w:t>
      </w:r>
      <w:r w:rsidRPr="00977B46">
        <w:rPr>
          <w:rFonts w:cstheme="minorHAnsi"/>
          <w:szCs w:val="20"/>
        </w:rPr>
        <w:t xml:space="preserve"> Advance Payment Guarantee in the form set forth in Annex </w:t>
      </w:r>
      <w:r w:rsidR="003F178F" w:rsidRPr="00977B46">
        <w:rPr>
          <w:rFonts w:cstheme="minorHAnsi"/>
          <w:szCs w:val="20"/>
        </w:rPr>
        <w:t>2.1</w:t>
      </w:r>
      <w:r w:rsidRPr="00977B46">
        <w:rPr>
          <w:rFonts w:cstheme="minorHAnsi"/>
          <w:szCs w:val="20"/>
        </w:rPr>
        <w:t>, and with such surety or sureties as shall be approved by UNICEF.</w:t>
      </w:r>
    </w:p>
    <w:p w14:paraId="03197618" w14:textId="4488F4FB" w:rsidR="00171802" w:rsidRPr="00137BF3" w:rsidRDefault="00171802" w:rsidP="00E67394">
      <w:pPr>
        <w:pStyle w:val="Heading3"/>
      </w:pPr>
      <w:bookmarkStart w:id="61" w:name="_Toc474928476"/>
      <w:bookmarkStart w:id="62" w:name="_Toc472597394"/>
      <w:bookmarkStart w:id="63" w:name="_Toc194281214"/>
      <w:bookmarkStart w:id="64" w:name="_Toc515354015"/>
      <w:bookmarkStart w:id="65" w:name="_Toc530754817"/>
      <w:r w:rsidRPr="00137BF3">
        <w:t>2.</w:t>
      </w:r>
      <w:r w:rsidR="008370FC">
        <w:t>6</w:t>
      </w:r>
      <w:r w:rsidRPr="00137BF3">
        <w:t>.3</w:t>
      </w:r>
      <w:r w:rsidR="00F6048E">
        <w:tab/>
      </w:r>
      <w:r w:rsidRPr="00137BF3">
        <w:t xml:space="preserve">Performance </w:t>
      </w:r>
      <w:r w:rsidR="0082261D">
        <w:t>G</w:t>
      </w:r>
      <w:r w:rsidRPr="00137BF3">
        <w:t>uarantee</w:t>
      </w:r>
      <w:bookmarkEnd w:id="61"/>
      <w:bookmarkEnd w:id="62"/>
      <w:bookmarkEnd w:id="63"/>
      <w:bookmarkEnd w:id="64"/>
      <w:bookmarkEnd w:id="65"/>
      <w:r w:rsidRPr="00137BF3">
        <w:t xml:space="preserve"> </w:t>
      </w:r>
    </w:p>
    <w:p w14:paraId="02D4172B" w14:textId="13505758" w:rsidR="00171802" w:rsidRPr="00137BF3" w:rsidRDefault="00171802" w:rsidP="00171802">
      <w:pPr>
        <w:rPr>
          <w:szCs w:val="20"/>
        </w:rPr>
      </w:pPr>
      <w:r w:rsidRPr="00137BF3">
        <w:rPr>
          <w:szCs w:val="20"/>
        </w:rPr>
        <w:t xml:space="preserve">The </w:t>
      </w:r>
      <w:r w:rsidRPr="00137BF3">
        <w:rPr>
          <w:rFonts w:eastAsia="Times New Roman" w:cs="Courier New"/>
        </w:rPr>
        <w:t xml:space="preserve">contract </w:t>
      </w:r>
      <w:r w:rsidRPr="00137BF3">
        <w:rPr>
          <w:szCs w:val="20"/>
        </w:rPr>
        <w:t xml:space="preserve">must be accompanied by an unconditional Performance Guarantee, cashable on demand of e.g. </w:t>
      </w:r>
      <w:r w:rsidR="00DF6CED" w:rsidRPr="00F52DEB">
        <w:rPr>
          <w:b/>
          <w:i/>
          <w:szCs w:val="20"/>
        </w:rPr>
        <w:t>[</w:t>
      </w:r>
      <w:r w:rsidRPr="00F52DEB">
        <w:rPr>
          <w:b/>
          <w:i/>
          <w:szCs w:val="20"/>
          <w:shd w:val="clear" w:color="auto" w:fill="BFBFBF" w:themeFill="background1" w:themeFillShade="BF"/>
        </w:rPr>
        <w:t>5% (five per</w:t>
      </w:r>
      <w:r w:rsidR="009A0DE1" w:rsidRPr="00F52DEB">
        <w:rPr>
          <w:b/>
          <w:i/>
          <w:szCs w:val="20"/>
          <w:shd w:val="clear" w:color="auto" w:fill="BFBFBF" w:themeFill="background1" w:themeFillShade="BF"/>
        </w:rPr>
        <w:t xml:space="preserve"> </w:t>
      </w:r>
      <w:r w:rsidRPr="00F52DEB">
        <w:rPr>
          <w:b/>
          <w:i/>
          <w:szCs w:val="20"/>
          <w:shd w:val="clear" w:color="auto" w:fill="BFBFBF" w:themeFill="background1" w:themeFillShade="BF"/>
        </w:rPr>
        <w:t>cent)</w:t>
      </w:r>
      <w:r w:rsidR="00DF6CED" w:rsidRPr="00F52DEB">
        <w:rPr>
          <w:b/>
          <w:i/>
          <w:szCs w:val="20"/>
        </w:rPr>
        <w:t>]</w:t>
      </w:r>
      <w:r w:rsidRPr="00DF6CED">
        <w:rPr>
          <w:szCs w:val="20"/>
        </w:rPr>
        <w:t xml:space="preserve"> </w:t>
      </w:r>
      <w:r w:rsidRPr="00137BF3">
        <w:rPr>
          <w:szCs w:val="20"/>
        </w:rPr>
        <w:t xml:space="preserve">of the total cost of the services. The Performance Guarantee may be in the form of a bank guarantee in </w:t>
      </w:r>
      <w:r w:rsidRPr="00F52DEB">
        <w:rPr>
          <w:b/>
          <w:i/>
          <w:szCs w:val="20"/>
          <w:shd w:val="clear" w:color="auto" w:fill="BFBFBF" w:themeFill="background1" w:themeFillShade="BF"/>
        </w:rPr>
        <w:t>[currency]</w:t>
      </w:r>
      <w:r w:rsidRPr="00F52DEB">
        <w:rPr>
          <w:b/>
          <w:i/>
          <w:szCs w:val="20"/>
        </w:rPr>
        <w:t xml:space="preserve"> </w:t>
      </w:r>
      <w:r w:rsidRPr="00137BF3">
        <w:rPr>
          <w:szCs w:val="20"/>
        </w:rPr>
        <w:t xml:space="preserve">issued by a bank located in </w:t>
      </w:r>
      <w:r w:rsidRPr="00F52DEB">
        <w:rPr>
          <w:b/>
          <w:i/>
          <w:szCs w:val="20"/>
          <w:shd w:val="clear" w:color="auto" w:fill="BFBFBF" w:themeFill="background1" w:themeFillShade="BF"/>
        </w:rPr>
        <w:t>[country]</w:t>
      </w:r>
      <w:r w:rsidRPr="00137BF3">
        <w:rPr>
          <w:color w:val="999999"/>
          <w:szCs w:val="20"/>
        </w:rPr>
        <w:t xml:space="preserve"> </w:t>
      </w:r>
      <w:r w:rsidRPr="00137BF3">
        <w:rPr>
          <w:szCs w:val="20"/>
        </w:rPr>
        <w:t>and acceptable to UNICEF.</w:t>
      </w:r>
    </w:p>
    <w:p w14:paraId="1D8972B0" w14:textId="11B1BF12" w:rsidR="00171802" w:rsidRPr="00137BF3" w:rsidRDefault="00171802" w:rsidP="00171802">
      <w:pPr>
        <w:rPr>
          <w:szCs w:val="20"/>
        </w:rPr>
      </w:pPr>
      <w:r w:rsidRPr="00137BF3">
        <w:rPr>
          <w:szCs w:val="20"/>
        </w:rPr>
        <w:t xml:space="preserve">The Performance Guarantee shall remain valid </w:t>
      </w:r>
      <w:r w:rsidR="0016704C">
        <w:rPr>
          <w:szCs w:val="20"/>
        </w:rPr>
        <w:t xml:space="preserve">for </w:t>
      </w:r>
      <w:r w:rsidRPr="00137BF3">
        <w:rPr>
          <w:szCs w:val="20"/>
        </w:rPr>
        <w:t xml:space="preserve">30 days after the expected Substantial Completion of the works according to the draft timeline. If for any reason the works are delayed, the contractor shall have to submit a new Performance Guarantee valid 30 day after the revised Substantial Completion of the works. This new Performance Guarantee shall have to be submitted at least two months before the expiring date of the original Performance Guarantee. </w:t>
      </w:r>
    </w:p>
    <w:p w14:paraId="3D019EE7" w14:textId="77777777" w:rsidR="00171802" w:rsidRPr="00137BF3" w:rsidRDefault="00171802" w:rsidP="00171802">
      <w:pPr>
        <w:rPr>
          <w:szCs w:val="20"/>
        </w:rPr>
      </w:pPr>
      <w:r w:rsidRPr="00137BF3">
        <w:rPr>
          <w:szCs w:val="20"/>
        </w:rPr>
        <w:t>If the contract allows for taking over of sections or separable parts of the works, the Performance Guarantee shall be valid until the issuance of the last Certificate of Substantial Completion.</w:t>
      </w:r>
    </w:p>
    <w:p w14:paraId="0239D55E" w14:textId="025A49E9" w:rsidR="00171802" w:rsidRPr="00137BF3" w:rsidRDefault="00171802" w:rsidP="0007079E">
      <w:pPr>
        <w:rPr>
          <w:lang w:eastAsia="en-GB"/>
        </w:rPr>
      </w:pPr>
      <w:r w:rsidRPr="00137BF3">
        <w:rPr>
          <w:lang w:eastAsia="en-GB"/>
        </w:rPr>
        <w:t xml:space="preserve">The Performance Guarantee shall be released upon issuance of the Substantial Completion Certificate and completion of the Defect Liability Period. Upon request of the Contractor, the financial institution may agree to progressively reduce the guaranteed amount by the amount of interim payments repaid to </w:t>
      </w:r>
      <w:r w:rsidR="00810050">
        <w:rPr>
          <w:lang w:eastAsia="en-GB"/>
        </w:rPr>
        <w:t>UNICEF</w:t>
      </w:r>
      <w:r w:rsidRPr="00137BF3">
        <w:rPr>
          <w:lang w:eastAsia="en-GB"/>
        </w:rPr>
        <w:t xml:space="preserve">. As evidence, all interim payments certifications from </w:t>
      </w:r>
      <w:r w:rsidR="00810050">
        <w:rPr>
          <w:lang w:eastAsia="en-GB"/>
        </w:rPr>
        <w:t>UNICEF</w:t>
      </w:r>
      <w:r w:rsidRPr="00137BF3">
        <w:rPr>
          <w:lang w:eastAsia="en-GB"/>
        </w:rPr>
        <w:t xml:space="preserve"> shall therefore </w:t>
      </w:r>
      <w:r w:rsidR="0016704C">
        <w:rPr>
          <w:lang w:eastAsia="en-GB"/>
        </w:rPr>
        <w:t xml:space="preserve">be </w:t>
      </w:r>
      <w:r w:rsidRPr="00137BF3">
        <w:rPr>
          <w:lang w:eastAsia="en-GB"/>
        </w:rPr>
        <w:t xml:space="preserve">submitted to the financial institution. </w:t>
      </w:r>
    </w:p>
    <w:p w14:paraId="7FBB3BA1" w14:textId="341A033D" w:rsidR="00171802" w:rsidRDefault="008370FC" w:rsidP="00171802">
      <w:pPr>
        <w:rPr>
          <w:szCs w:val="20"/>
        </w:rPr>
      </w:pPr>
      <w:r>
        <w:rPr>
          <w:szCs w:val="20"/>
        </w:rPr>
        <w:t xml:space="preserve">UNICEF </w:t>
      </w:r>
      <w:r w:rsidR="00171802" w:rsidRPr="00137BF3">
        <w:rPr>
          <w:szCs w:val="20"/>
        </w:rPr>
        <w:t xml:space="preserve">shall have the right to claim payment on the Performance Guarantee in the event that the </w:t>
      </w:r>
      <w:r w:rsidR="00171802" w:rsidRPr="00137BF3">
        <w:rPr>
          <w:rFonts w:eastAsia="Times New Roman" w:cs="Courier New"/>
        </w:rPr>
        <w:t xml:space="preserve">contractor </w:t>
      </w:r>
      <w:r w:rsidR="00171802" w:rsidRPr="00137BF3">
        <w:rPr>
          <w:szCs w:val="20"/>
        </w:rPr>
        <w:t>does not comply with contractual commitment and deliverables.</w:t>
      </w:r>
    </w:p>
    <w:p w14:paraId="2E336CB6" w14:textId="7A183E12" w:rsidR="00810050" w:rsidRDefault="00810050" w:rsidP="00810050">
      <w:pPr>
        <w:rPr>
          <w:rFonts w:cstheme="minorHAnsi"/>
          <w:szCs w:val="20"/>
        </w:rPr>
      </w:pPr>
      <w:r>
        <w:rPr>
          <w:rFonts w:cstheme="minorHAnsi"/>
          <w:szCs w:val="20"/>
        </w:rPr>
        <w:t>A sample Performance Guarantee form is provided in</w:t>
      </w:r>
      <w:r w:rsidR="00F52DEB">
        <w:rPr>
          <w:rFonts w:cstheme="minorHAnsi"/>
          <w:szCs w:val="20"/>
        </w:rPr>
        <w:t xml:space="preserve"> the</w:t>
      </w:r>
      <w:r>
        <w:rPr>
          <w:rFonts w:cstheme="minorHAnsi"/>
          <w:szCs w:val="20"/>
        </w:rPr>
        <w:t xml:space="preserve"> </w:t>
      </w:r>
      <w:r w:rsidR="00F52DEB" w:rsidRPr="00F52DEB">
        <w:rPr>
          <w:rFonts w:cstheme="minorHAnsi"/>
          <w:b/>
          <w:szCs w:val="20"/>
        </w:rPr>
        <w:t>Toolkit</w:t>
      </w:r>
      <w:r w:rsidR="00F52DEB">
        <w:rPr>
          <w:rFonts w:cstheme="minorHAnsi"/>
          <w:szCs w:val="20"/>
        </w:rPr>
        <w:t xml:space="preserve"> Module 2 - </w:t>
      </w:r>
      <w:r w:rsidRPr="0009140E">
        <w:rPr>
          <w:rFonts w:cstheme="minorHAnsi"/>
          <w:szCs w:val="20"/>
        </w:rPr>
        <w:t>Annex 2.</w:t>
      </w:r>
      <w:r>
        <w:rPr>
          <w:rFonts w:cstheme="minorHAnsi"/>
          <w:szCs w:val="20"/>
        </w:rPr>
        <w:t xml:space="preserve">2. </w:t>
      </w:r>
    </w:p>
    <w:p w14:paraId="4A632AA8" w14:textId="77777777" w:rsidR="004E2E33" w:rsidRDefault="004E2E33">
      <w:pPr>
        <w:spacing w:before="0" w:after="200" w:line="276" w:lineRule="auto"/>
        <w:rPr>
          <w:rFonts w:ascii="Calibri" w:eastAsiaTheme="majorEastAsia" w:hAnsi="Calibri" w:cstheme="majorBidi"/>
          <w:b/>
          <w:bCs/>
          <w:color w:val="1F497D" w:themeColor="text2"/>
          <w:sz w:val="22"/>
        </w:rPr>
      </w:pPr>
      <w:bookmarkStart w:id="66" w:name="_Toc194281216"/>
      <w:bookmarkStart w:id="67" w:name="_Toc472597396"/>
      <w:bookmarkStart w:id="68" w:name="_Toc507590787"/>
      <w:bookmarkStart w:id="69" w:name="_Toc515354017"/>
      <w:r>
        <w:br w:type="page"/>
      </w:r>
    </w:p>
    <w:p w14:paraId="54B11B0B" w14:textId="2CE0E2A2" w:rsidR="00F03CED" w:rsidRPr="00137BF3" w:rsidRDefault="00F03CED" w:rsidP="00E67394">
      <w:pPr>
        <w:pStyle w:val="Heading3"/>
      </w:pPr>
      <w:bookmarkStart w:id="70" w:name="_Toc530754818"/>
      <w:r w:rsidRPr="00137BF3">
        <w:lastRenderedPageBreak/>
        <w:t>2.</w:t>
      </w:r>
      <w:r>
        <w:t>6</w:t>
      </w:r>
      <w:r w:rsidRPr="00137BF3">
        <w:t>.</w:t>
      </w:r>
      <w:r>
        <w:t>4</w:t>
      </w:r>
      <w:r w:rsidR="004E2E33">
        <w:tab/>
      </w:r>
      <w:r w:rsidRPr="00137BF3">
        <w:t xml:space="preserve">Interest on </w:t>
      </w:r>
      <w:r>
        <w:t>G</w:t>
      </w:r>
      <w:r w:rsidRPr="00137BF3">
        <w:t>uarantees</w:t>
      </w:r>
      <w:bookmarkEnd w:id="66"/>
      <w:bookmarkEnd w:id="67"/>
      <w:bookmarkEnd w:id="68"/>
      <w:bookmarkEnd w:id="69"/>
      <w:bookmarkEnd w:id="70"/>
      <w:r w:rsidRPr="00137BF3">
        <w:t xml:space="preserve"> </w:t>
      </w:r>
    </w:p>
    <w:p w14:paraId="29674B64" w14:textId="673F7D50" w:rsidR="00F03CED" w:rsidRPr="00137BF3" w:rsidRDefault="00F03CED" w:rsidP="00F03CED">
      <w:pPr>
        <w:widowControl w:val="0"/>
        <w:tabs>
          <w:tab w:val="left" w:pos="709"/>
          <w:tab w:val="left" w:pos="840"/>
        </w:tabs>
        <w:autoSpaceDE w:val="0"/>
        <w:autoSpaceDN w:val="0"/>
        <w:adjustRightInd w:val="0"/>
        <w:spacing w:line="240" w:lineRule="auto"/>
        <w:rPr>
          <w:szCs w:val="20"/>
        </w:rPr>
      </w:pPr>
      <w:r>
        <w:rPr>
          <w:szCs w:val="20"/>
        </w:rPr>
        <w:t>UNICEF</w:t>
      </w:r>
      <w:r w:rsidRPr="00137BF3">
        <w:rPr>
          <w:szCs w:val="20"/>
        </w:rPr>
        <w:t xml:space="preserve"> shall not pay any interest on guarantees.</w:t>
      </w:r>
    </w:p>
    <w:p w14:paraId="434214D6" w14:textId="0E7BA2C5" w:rsidR="00414062" w:rsidRDefault="00171802" w:rsidP="00E67394">
      <w:pPr>
        <w:pStyle w:val="Heading3"/>
      </w:pPr>
      <w:bookmarkStart w:id="71" w:name="_Toc507590784"/>
      <w:bookmarkStart w:id="72" w:name="_Toc530754819"/>
      <w:bookmarkStart w:id="73" w:name="_Toc515354016"/>
      <w:r w:rsidRPr="00137BF3">
        <w:t>2.</w:t>
      </w:r>
      <w:r w:rsidR="008370FC">
        <w:t>6</w:t>
      </w:r>
      <w:r w:rsidR="00DF6CED">
        <w:t>.</w:t>
      </w:r>
      <w:r w:rsidRPr="00137BF3">
        <w:t>4</w:t>
      </w:r>
      <w:r w:rsidR="004E2E33">
        <w:tab/>
      </w:r>
      <w:r w:rsidR="00313C0A">
        <w:t>Milestones</w:t>
      </w:r>
      <w:r w:rsidR="00313C0A" w:rsidRPr="00137BF3">
        <w:t xml:space="preserve"> </w:t>
      </w:r>
      <w:r w:rsidR="00313C0A">
        <w:t xml:space="preserve">and </w:t>
      </w:r>
      <w:r w:rsidRPr="00137BF3">
        <w:t xml:space="preserve">Triggers for </w:t>
      </w:r>
      <w:r w:rsidR="007B1098">
        <w:t>P</w:t>
      </w:r>
      <w:r w:rsidRPr="00137BF3">
        <w:t>ayments</w:t>
      </w:r>
      <w:bookmarkEnd w:id="71"/>
      <w:bookmarkEnd w:id="72"/>
    </w:p>
    <w:p w14:paraId="4E6FA423" w14:textId="02136B0A" w:rsidR="00313C0A" w:rsidRPr="00137BF3" w:rsidRDefault="00330D7A" w:rsidP="002F3CEB">
      <w:pPr>
        <w:rPr>
          <w:szCs w:val="20"/>
        </w:rPr>
      </w:pPr>
      <w:r>
        <w:t xml:space="preserve">Triggers for payment are set out in </w:t>
      </w:r>
      <w:r w:rsidR="002C1870">
        <w:t>the contract. In the case of RFPS</w:t>
      </w:r>
      <w:r w:rsidR="0016704C">
        <w:t>,</w:t>
      </w:r>
      <w:r w:rsidR="002C1870">
        <w:t xml:space="preserve"> these n</w:t>
      </w:r>
      <w:r w:rsidRPr="004F26E3">
        <w:t>eed to be in line with TOR and payment schedule offered by the vendor</w:t>
      </w:r>
      <w:r w:rsidR="002C1870">
        <w:t xml:space="preserve">. Before finalising the contract with the detailed payment schedule, </w:t>
      </w:r>
      <w:r w:rsidR="008A5AFE">
        <w:t xml:space="preserve">it is good practice to </w:t>
      </w:r>
      <w:r w:rsidR="002C1870">
        <w:t xml:space="preserve">check that the awarded company will have sufficient </w:t>
      </w:r>
      <w:r w:rsidRPr="00137BF3">
        <w:rPr>
          <w:rFonts w:cstheme="minorHAnsi"/>
          <w:szCs w:val="20"/>
        </w:rPr>
        <w:t xml:space="preserve">cash flow </w:t>
      </w:r>
      <w:r w:rsidR="002C1870">
        <w:rPr>
          <w:rFonts w:cstheme="minorHAnsi"/>
          <w:szCs w:val="20"/>
        </w:rPr>
        <w:t>to complete the works.</w:t>
      </w:r>
      <w:r w:rsidRPr="00137BF3">
        <w:rPr>
          <w:rFonts w:cstheme="minorHAnsi"/>
          <w:szCs w:val="20"/>
        </w:rPr>
        <w:t xml:space="preserve"> </w:t>
      </w:r>
      <w:r w:rsidR="00313C0A" w:rsidRPr="00313C0A">
        <w:rPr>
          <w:szCs w:val="20"/>
        </w:rPr>
        <w:t xml:space="preserve"> </w:t>
      </w:r>
      <w:r w:rsidR="00313C0A">
        <w:rPr>
          <w:szCs w:val="20"/>
        </w:rPr>
        <w:t xml:space="preserve">Table 2.6 shows the </w:t>
      </w:r>
      <w:r w:rsidR="00414062" w:rsidRPr="00414062">
        <w:rPr>
          <w:szCs w:val="20"/>
        </w:rPr>
        <w:t>two options to trigger payments</w:t>
      </w:r>
      <w:r w:rsidR="0016704C">
        <w:rPr>
          <w:szCs w:val="20"/>
        </w:rPr>
        <w:t>,</w:t>
      </w:r>
      <w:r w:rsidR="00414062" w:rsidRPr="00414062">
        <w:rPr>
          <w:szCs w:val="20"/>
        </w:rPr>
        <w:t xml:space="preserve"> </w:t>
      </w:r>
      <w:r w:rsidR="00313C0A">
        <w:rPr>
          <w:szCs w:val="20"/>
        </w:rPr>
        <w:t xml:space="preserve">and Table 2.7 sets out an example of milestones for drilling contracts. </w:t>
      </w:r>
      <w:r w:rsidR="00127F19" w:rsidRPr="00137BF3">
        <w:rPr>
          <w:rFonts w:eastAsia="Times New Roman" w:cs="Courier New"/>
        </w:rPr>
        <w:t>On small drilling projects</w:t>
      </w:r>
      <w:r w:rsidR="0016704C">
        <w:rPr>
          <w:rFonts w:eastAsia="Times New Roman" w:cs="Courier New"/>
        </w:rPr>
        <w:t>,</w:t>
      </w:r>
      <w:r w:rsidR="00127F19" w:rsidRPr="00137BF3">
        <w:rPr>
          <w:rFonts w:eastAsia="Times New Roman" w:cs="Courier New"/>
        </w:rPr>
        <w:t xml:space="preserve"> there are usually 3 milestones associated with payment: mobili</w:t>
      </w:r>
      <w:r w:rsidR="00A61AB0">
        <w:rPr>
          <w:rFonts w:eastAsia="Times New Roman" w:cs="Courier New"/>
        </w:rPr>
        <w:t>s</w:t>
      </w:r>
      <w:r w:rsidR="00127F19" w:rsidRPr="00137BF3">
        <w:rPr>
          <w:rFonts w:eastAsia="Times New Roman" w:cs="Courier New"/>
        </w:rPr>
        <w:t xml:space="preserve">ation, handing over and end of defects liability period. </w:t>
      </w:r>
      <w:r w:rsidR="00127F19">
        <w:rPr>
          <w:rFonts w:eastAsia="Times New Roman" w:cs="Courier New"/>
        </w:rPr>
        <w:t>O</w:t>
      </w:r>
      <w:r w:rsidR="00127F19" w:rsidRPr="00137BF3">
        <w:rPr>
          <w:rFonts w:eastAsia="Times New Roman" w:cs="Courier New"/>
        </w:rPr>
        <w:t>n larger projects with 50 or more boreholes</w:t>
      </w:r>
      <w:r w:rsidR="0016704C">
        <w:rPr>
          <w:rFonts w:eastAsia="Times New Roman" w:cs="Courier New"/>
        </w:rPr>
        <w:t>,</w:t>
      </w:r>
      <w:r w:rsidR="00127F19" w:rsidRPr="00137BF3">
        <w:rPr>
          <w:rFonts w:eastAsia="Times New Roman" w:cs="Courier New"/>
        </w:rPr>
        <w:t xml:space="preserve"> there could be provision for monthly or quarterly payment for boreholes completed in that timeline.  </w:t>
      </w:r>
      <w:r w:rsidR="002F3CEB">
        <w:rPr>
          <w:szCs w:val="20"/>
        </w:rPr>
        <w:t>T</w:t>
      </w:r>
      <w:r w:rsidR="002F3CEB" w:rsidRPr="00137BF3">
        <w:rPr>
          <w:szCs w:val="20"/>
        </w:rPr>
        <w:t xml:space="preserve">he retention money </w:t>
      </w:r>
      <w:r w:rsidR="002F3CEB">
        <w:rPr>
          <w:szCs w:val="20"/>
        </w:rPr>
        <w:t xml:space="preserve">is only </w:t>
      </w:r>
      <w:r w:rsidR="002F3CEB" w:rsidRPr="00137BF3">
        <w:rPr>
          <w:szCs w:val="20"/>
        </w:rPr>
        <w:t>paid</w:t>
      </w:r>
      <w:r w:rsidR="002F3CEB">
        <w:rPr>
          <w:szCs w:val="20"/>
        </w:rPr>
        <w:t xml:space="preserve"> once the </w:t>
      </w:r>
      <w:r w:rsidR="00313C0A" w:rsidRPr="00137BF3">
        <w:rPr>
          <w:szCs w:val="20"/>
        </w:rPr>
        <w:t xml:space="preserve">Final Completion Certificate </w:t>
      </w:r>
      <w:r w:rsidR="002F3CEB">
        <w:rPr>
          <w:szCs w:val="20"/>
        </w:rPr>
        <w:t>has been issued.</w:t>
      </w:r>
    </w:p>
    <w:p w14:paraId="576F6D29" w14:textId="52895589" w:rsidR="008A5AFE" w:rsidRPr="004E2E33" w:rsidRDefault="004E2E33" w:rsidP="004E2E33">
      <w:pPr>
        <w:spacing w:before="240"/>
        <w:ind w:left="993" w:hanging="993"/>
        <w:rPr>
          <w:b/>
          <w:color w:val="365F91"/>
          <w:sz w:val="18"/>
          <w:szCs w:val="18"/>
        </w:rPr>
      </w:pPr>
      <w:r>
        <w:rPr>
          <w:b/>
          <w:color w:val="365F91"/>
          <w:sz w:val="18"/>
          <w:szCs w:val="18"/>
        </w:rPr>
        <w:t>Table 2.6</w:t>
      </w:r>
      <w:r>
        <w:rPr>
          <w:b/>
          <w:color w:val="365F91"/>
          <w:sz w:val="18"/>
          <w:szCs w:val="18"/>
        </w:rPr>
        <w:tab/>
      </w:r>
      <w:r w:rsidR="008A5AFE" w:rsidRPr="004E2E33">
        <w:rPr>
          <w:b/>
          <w:color w:val="365F91"/>
          <w:sz w:val="18"/>
          <w:szCs w:val="18"/>
        </w:rPr>
        <w:t>Options to Trigger Payments</w:t>
      </w:r>
    </w:p>
    <w:tbl>
      <w:tblPr>
        <w:tblStyle w:val="LightList-Accent5"/>
        <w:tblW w:w="0" w:type="auto"/>
        <w:tblBorders>
          <w:top w:val="single" w:sz="6" w:space="0" w:color="365F91"/>
          <w:left w:val="single" w:sz="6" w:space="0" w:color="365F91"/>
          <w:bottom w:val="single" w:sz="6" w:space="0" w:color="365F91"/>
          <w:right w:val="single" w:sz="6" w:space="0" w:color="365F91"/>
          <w:insideV w:val="single" w:sz="6" w:space="0" w:color="FFFFFF" w:themeColor="background1"/>
        </w:tblBorders>
        <w:shd w:val="clear" w:color="auto" w:fill="365F91"/>
        <w:tblLook w:val="04A0" w:firstRow="1" w:lastRow="0" w:firstColumn="1" w:lastColumn="0" w:noHBand="0" w:noVBand="1"/>
      </w:tblPr>
      <w:tblGrid>
        <w:gridCol w:w="4505"/>
        <w:gridCol w:w="4505"/>
      </w:tblGrid>
      <w:tr w:rsidR="008A5AFE" w:rsidRPr="004E2E33" w14:paraId="206A24BF" w14:textId="77777777" w:rsidTr="004E2E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365F91"/>
          </w:tcPr>
          <w:p w14:paraId="3CC03BFC" w14:textId="57A98918" w:rsidR="008A5AFE" w:rsidRPr="004E2E33" w:rsidRDefault="008A5AFE" w:rsidP="004E2E33">
            <w:pPr>
              <w:pStyle w:val="Heading5"/>
              <w:spacing w:before="0" w:after="20" w:line="260" w:lineRule="exact"/>
              <w:jc w:val="both"/>
              <w:outlineLvl w:val="4"/>
              <w:rPr>
                <w:b w:val="0"/>
                <w:color w:val="FFFFFF" w:themeColor="background1"/>
                <w:sz w:val="19"/>
                <w:szCs w:val="19"/>
                <w:lang w:val="en-US"/>
              </w:rPr>
            </w:pPr>
            <w:r w:rsidRPr="004E2E33">
              <w:rPr>
                <w:rFonts w:asciiTheme="minorHAnsi" w:eastAsiaTheme="minorHAnsi" w:hAnsiTheme="minorHAnsi" w:cstheme="minorBidi"/>
                <w:color w:val="FFFFFF" w:themeColor="background1"/>
                <w:sz w:val="19"/>
                <w:szCs w:val="19"/>
              </w:rPr>
              <w:t>Option 1: With Advance Payment Guarantee</w:t>
            </w:r>
          </w:p>
        </w:tc>
        <w:tc>
          <w:tcPr>
            <w:tcW w:w="4621" w:type="dxa"/>
            <w:shd w:val="clear" w:color="auto" w:fill="365F91"/>
          </w:tcPr>
          <w:p w14:paraId="35C9F935" w14:textId="629D584A" w:rsidR="008A5AFE" w:rsidRPr="004E2E33" w:rsidRDefault="008A5AFE" w:rsidP="004E2E33">
            <w:pPr>
              <w:pStyle w:val="Heading5"/>
              <w:spacing w:before="0" w:after="20" w:line="260" w:lineRule="exact"/>
              <w:jc w:val="both"/>
              <w:outlineLvl w:val="4"/>
              <w:cnfStyle w:val="100000000000" w:firstRow="1" w:lastRow="0" w:firstColumn="0" w:lastColumn="0" w:oddVBand="0" w:evenVBand="0" w:oddHBand="0" w:evenHBand="0" w:firstRowFirstColumn="0" w:firstRowLastColumn="0" w:lastRowFirstColumn="0" w:lastRowLastColumn="0"/>
              <w:rPr>
                <w:b w:val="0"/>
                <w:color w:val="FFFFFF" w:themeColor="background1"/>
                <w:sz w:val="19"/>
                <w:szCs w:val="19"/>
                <w:lang w:val="en-US"/>
              </w:rPr>
            </w:pPr>
            <w:r w:rsidRPr="004E2E33">
              <w:rPr>
                <w:rFonts w:asciiTheme="minorHAnsi" w:eastAsiaTheme="minorHAnsi" w:hAnsiTheme="minorHAnsi" w:cstheme="minorBidi"/>
                <w:color w:val="FFFFFF" w:themeColor="background1"/>
                <w:sz w:val="19"/>
                <w:szCs w:val="19"/>
              </w:rPr>
              <w:t>Option 2: Without Advance Payment Guarantee</w:t>
            </w:r>
          </w:p>
        </w:tc>
      </w:tr>
    </w:tbl>
    <w:tbl>
      <w:tblPr>
        <w:tblStyle w:val="LightList-Accent5"/>
        <w:tblW w:w="0" w:type="auto"/>
        <w:tblBorders>
          <w:top w:val="single" w:sz="6" w:space="0" w:color="365F91"/>
          <w:left w:val="single" w:sz="6" w:space="0" w:color="365F91"/>
          <w:bottom w:val="single" w:sz="6" w:space="0" w:color="365F91"/>
          <w:right w:val="single" w:sz="6" w:space="0" w:color="365F91"/>
        </w:tblBorders>
        <w:tblLook w:val="04A0" w:firstRow="1" w:lastRow="0" w:firstColumn="1" w:lastColumn="0" w:noHBand="0" w:noVBand="1"/>
      </w:tblPr>
      <w:tblGrid>
        <w:gridCol w:w="4505"/>
        <w:gridCol w:w="4504"/>
      </w:tblGrid>
      <w:tr w:rsidR="008A5AFE" w14:paraId="554D865F" w14:textId="77777777" w:rsidTr="004E2E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auto"/>
          </w:tcPr>
          <w:p w14:paraId="32933165" w14:textId="77777777" w:rsidR="008A5AFE" w:rsidRPr="004E2E33" w:rsidRDefault="008A5AFE" w:rsidP="004E2E33">
            <w:pPr>
              <w:pStyle w:val="TblInd01"/>
              <w:framePr w:wrap="around"/>
              <w:rPr>
                <w:b w:val="0"/>
                <w:color w:val="auto"/>
              </w:rPr>
            </w:pPr>
            <w:r w:rsidRPr="004E2E33">
              <w:rPr>
                <w:b w:val="0"/>
                <w:color w:val="auto"/>
              </w:rPr>
              <w:t xml:space="preserve">Payment 1: Advance payment (max 30%) </w:t>
            </w:r>
          </w:p>
          <w:p w14:paraId="642E3E09" w14:textId="77777777" w:rsidR="008A5AFE" w:rsidRPr="004E2E33" w:rsidRDefault="008A5AFE" w:rsidP="004E2E33">
            <w:pPr>
              <w:pStyle w:val="TblInd01"/>
              <w:framePr w:wrap="around"/>
              <w:rPr>
                <w:b w:val="0"/>
                <w:color w:val="auto"/>
              </w:rPr>
            </w:pPr>
            <w:r w:rsidRPr="004E2E33">
              <w:rPr>
                <w:b w:val="0"/>
                <w:color w:val="auto"/>
              </w:rPr>
              <w:t>Payment 2: milestone 2/ accomplishment of xx %</w:t>
            </w:r>
          </w:p>
          <w:p w14:paraId="5D0ECC83" w14:textId="77777777" w:rsidR="008A5AFE" w:rsidRPr="004E2E33" w:rsidRDefault="008A5AFE" w:rsidP="004E2E33">
            <w:pPr>
              <w:pStyle w:val="TblInd01"/>
              <w:framePr w:wrap="around"/>
              <w:rPr>
                <w:b w:val="0"/>
                <w:color w:val="auto"/>
              </w:rPr>
            </w:pPr>
            <w:r w:rsidRPr="004E2E33">
              <w:rPr>
                <w:b w:val="0"/>
                <w:color w:val="auto"/>
              </w:rPr>
              <w:t>Payment 2: milestone 2/ accomplishment of xx %</w:t>
            </w:r>
          </w:p>
          <w:p w14:paraId="1BC8B75A" w14:textId="77777777" w:rsidR="008A5AFE" w:rsidRPr="004E2E33" w:rsidRDefault="008A5AFE" w:rsidP="004E2E33">
            <w:pPr>
              <w:pStyle w:val="TblInd01"/>
              <w:framePr w:wrap="around"/>
              <w:rPr>
                <w:b w:val="0"/>
                <w:color w:val="auto"/>
              </w:rPr>
            </w:pPr>
            <w:r w:rsidRPr="004E2E33">
              <w:rPr>
                <w:b w:val="0"/>
                <w:color w:val="auto"/>
              </w:rPr>
              <w:t>Payment X: milestone X/ accomplishment of xx %</w:t>
            </w:r>
          </w:p>
          <w:p w14:paraId="3A4CE20F" w14:textId="4CC9BD59" w:rsidR="008A5AFE" w:rsidRPr="004E2E33" w:rsidRDefault="008A5AFE" w:rsidP="004E2E33">
            <w:pPr>
              <w:pStyle w:val="TblInd01"/>
              <w:framePr w:wrap="around"/>
              <w:rPr>
                <w:b w:val="0"/>
                <w:color w:val="auto"/>
              </w:rPr>
            </w:pPr>
            <w:r w:rsidRPr="004E2E33">
              <w:rPr>
                <w:b w:val="0"/>
                <w:color w:val="auto"/>
              </w:rPr>
              <w:t xml:space="preserve">Final payment: ONLY upon completion of defect liability period </w:t>
            </w:r>
          </w:p>
        </w:tc>
        <w:tc>
          <w:tcPr>
            <w:tcW w:w="4621" w:type="dxa"/>
            <w:shd w:val="clear" w:color="auto" w:fill="auto"/>
          </w:tcPr>
          <w:p w14:paraId="2993FE29" w14:textId="25F5C6DD" w:rsidR="008A5AFE" w:rsidRPr="004E2E33" w:rsidRDefault="008A5AFE" w:rsidP="004E2E33">
            <w:pPr>
              <w:pStyle w:val="TblInd01"/>
              <w:framePr w:wrap="around"/>
              <w:cnfStyle w:val="100000000000" w:firstRow="1" w:lastRow="0" w:firstColumn="0" w:lastColumn="0" w:oddVBand="0" w:evenVBand="0" w:oddHBand="0" w:evenHBand="0" w:firstRowFirstColumn="0" w:firstRowLastColumn="0" w:lastRowFirstColumn="0" w:lastRowLastColumn="0"/>
              <w:rPr>
                <w:b w:val="0"/>
                <w:color w:val="auto"/>
              </w:rPr>
            </w:pPr>
            <w:r w:rsidRPr="004E2E33">
              <w:rPr>
                <w:b w:val="0"/>
                <w:color w:val="auto"/>
              </w:rPr>
              <w:t>Payment 1: milestone 1/ accomplishment of xx %</w:t>
            </w:r>
          </w:p>
          <w:p w14:paraId="2D8A45B6" w14:textId="7AD084A8" w:rsidR="008A5AFE" w:rsidRPr="004E2E33" w:rsidRDefault="008A5AFE" w:rsidP="004E2E33">
            <w:pPr>
              <w:pStyle w:val="TblInd01"/>
              <w:framePr w:wrap="around"/>
              <w:cnfStyle w:val="100000000000" w:firstRow="1" w:lastRow="0" w:firstColumn="0" w:lastColumn="0" w:oddVBand="0" w:evenVBand="0" w:oddHBand="0" w:evenHBand="0" w:firstRowFirstColumn="0" w:firstRowLastColumn="0" w:lastRowFirstColumn="0" w:lastRowLastColumn="0"/>
              <w:rPr>
                <w:b w:val="0"/>
                <w:color w:val="auto"/>
              </w:rPr>
            </w:pPr>
            <w:r w:rsidRPr="004E2E33">
              <w:rPr>
                <w:b w:val="0"/>
                <w:color w:val="auto"/>
              </w:rPr>
              <w:t>Payment 2: milestone 2/ accomplishment of xx %</w:t>
            </w:r>
          </w:p>
          <w:p w14:paraId="4453E5DE" w14:textId="77777777" w:rsidR="008A5AFE" w:rsidRPr="004E2E33" w:rsidRDefault="008A5AFE" w:rsidP="004E2E33">
            <w:pPr>
              <w:pStyle w:val="TblInd01"/>
              <w:framePr w:wrap="around"/>
              <w:cnfStyle w:val="100000000000" w:firstRow="1" w:lastRow="0" w:firstColumn="0" w:lastColumn="0" w:oddVBand="0" w:evenVBand="0" w:oddHBand="0" w:evenHBand="0" w:firstRowFirstColumn="0" w:firstRowLastColumn="0" w:lastRowFirstColumn="0" w:lastRowLastColumn="0"/>
              <w:rPr>
                <w:b w:val="0"/>
                <w:color w:val="auto"/>
              </w:rPr>
            </w:pPr>
            <w:r w:rsidRPr="004E2E33">
              <w:rPr>
                <w:b w:val="0"/>
                <w:color w:val="auto"/>
              </w:rPr>
              <w:t>Payment 2: milestone 2/ accomplishment of xx %</w:t>
            </w:r>
          </w:p>
          <w:p w14:paraId="2CA1104A" w14:textId="3B584A5F" w:rsidR="008A5AFE" w:rsidRPr="004E2E33" w:rsidRDefault="008A5AFE" w:rsidP="004E2E33">
            <w:pPr>
              <w:pStyle w:val="TblInd01"/>
              <w:framePr w:wrap="around"/>
              <w:cnfStyle w:val="100000000000" w:firstRow="1" w:lastRow="0" w:firstColumn="0" w:lastColumn="0" w:oddVBand="0" w:evenVBand="0" w:oddHBand="0" w:evenHBand="0" w:firstRowFirstColumn="0" w:firstRowLastColumn="0" w:lastRowFirstColumn="0" w:lastRowLastColumn="0"/>
              <w:rPr>
                <w:b w:val="0"/>
                <w:color w:val="auto"/>
              </w:rPr>
            </w:pPr>
            <w:r w:rsidRPr="004E2E33">
              <w:rPr>
                <w:b w:val="0"/>
                <w:color w:val="auto"/>
              </w:rPr>
              <w:t>Payment X: milestone X/ accomplishment of xx %</w:t>
            </w:r>
          </w:p>
          <w:p w14:paraId="3289389C" w14:textId="056D43FF" w:rsidR="008A5AFE" w:rsidRPr="004E2E33" w:rsidRDefault="008A5AFE" w:rsidP="004E2E33">
            <w:pPr>
              <w:pStyle w:val="TblInd01"/>
              <w:framePr w:wrap="around"/>
              <w:cnfStyle w:val="100000000000" w:firstRow="1" w:lastRow="0" w:firstColumn="0" w:lastColumn="0" w:oddVBand="0" w:evenVBand="0" w:oddHBand="0" w:evenHBand="0" w:firstRowFirstColumn="0" w:firstRowLastColumn="0" w:lastRowFirstColumn="0" w:lastRowLastColumn="0"/>
              <w:rPr>
                <w:b w:val="0"/>
                <w:color w:val="auto"/>
              </w:rPr>
            </w:pPr>
            <w:r w:rsidRPr="004E2E33">
              <w:rPr>
                <w:b w:val="0"/>
                <w:color w:val="auto"/>
              </w:rPr>
              <w:t xml:space="preserve">Final payment: ONLY upon completion of defect liability period </w:t>
            </w:r>
          </w:p>
        </w:tc>
      </w:tr>
    </w:tbl>
    <w:bookmarkEnd w:id="73"/>
    <w:p w14:paraId="7DFBE68B" w14:textId="21DB539F" w:rsidR="008A5AFE" w:rsidRPr="004E2E33" w:rsidRDefault="008A5AFE" w:rsidP="004E2E33">
      <w:pPr>
        <w:tabs>
          <w:tab w:val="num" w:pos="-900"/>
        </w:tabs>
        <w:spacing w:before="240"/>
        <w:ind w:left="993" w:hanging="993"/>
        <w:rPr>
          <w:rFonts w:cstheme="minorHAnsi"/>
          <w:b/>
          <w:color w:val="365F91"/>
          <w:sz w:val="18"/>
          <w:szCs w:val="18"/>
        </w:rPr>
      </w:pPr>
      <w:r w:rsidRPr="004E2E33">
        <w:rPr>
          <w:rFonts w:cstheme="minorHAnsi"/>
          <w:b/>
          <w:color w:val="365F91"/>
          <w:sz w:val="18"/>
          <w:szCs w:val="18"/>
        </w:rPr>
        <w:t>Table 2.</w:t>
      </w:r>
      <w:r w:rsidR="00313C0A" w:rsidRPr="004E2E33">
        <w:rPr>
          <w:rFonts w:cstheme="minorHAnsi"/>
          <w:b/>
          <w:color w:val="365F91"/>
          <w:sz w:val="18"/>
          <w:szCs w:val="18"/>
        </w:rPr>
        <w:t>7</w:t>
      </w:r>
      <w:r w:rsidR="004E2E33">
        <w:rPr>
          <w:rFonts w:cstheme="minorHAnsi"/>
          <w:b/>
          <w:color w:val="365F91"/>
          <w:sz w:val="18"/>
          <w:szCs w:val="18"/>
        </w:rPr>
        <w:tab/>
      </w:r>
      <w:r w:rsidRPr="004E2E33">
        <w:rPr>
          <w:rFonts w:cstheme="minorHAnsi"/>
          <w:b/>
          <w:color w:val="365F91"/>
          <w:sz w:val="18"/>
          <w:szCs w:val="18"/>
        </w:rPr>
        <w:t>Example of Milestones for Borehole Drilling Contract</w:t>
      </w:r>
    </w:p>
    <w:tbl>
      <w:tblPr>
        <w:tblW w:w="0" w:type="auto"/>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CellMar>
          <w:left w:w="0" w:type="dxa"/>
          <w:right w:w="0" w:type="dxa"/>
        </w:tblCellMar>
        <w:tblLook w:val="04A0" w:firstRow="1" w:lastRow="0" w:firstColumn="1" w:lastColumn="0" w:noHBand="0" w:noVBand="1"/>
      </w:tblPr>
      <w:tblGrid>
        <w:gridCol w:w="2119"/>
        <w:gridCol w:w="6891"/>
      </w:tblGrid>
      <w:tr w:rsidR="004E2E33" w:rsidRPr="004E2E33" w14:paraId="66878BEA" w14:textId="77777777" w:rsidTr="004E2E33">
        <w:tc>
          <w:tcPr>
            <w:tcW w:w="2119" w:type="dxa"/>
            <w:tcBorders>
              <w:top w:val="nil"/>
              <w:left w:val="nil"/>
              <w:bottom w:val="nil"/>
              <w:right w:val="single" w:sz="6" w:space="0" w:color="FFFFFF" w:themeColor="background1"/>
            </w:tcBorders>
            <w:shd w:val="clear" w:color="auto" w:fill="365F91"/>
            <w:tcMar>
              <w:top w:w="0" w:type="dxa"/>
              <w:left w:w="108" w:type="dxa"/>
              <w:bottom w:w="0" w:type="dxa"/>
              <w:right w:w="108" w:type="dxa"/>
            </w:tcMar>
            <w:hideMark/>
          </w:tcPr>
          <w:p w14:paraId="43C85823" w14:textId="77777777" w:rsidR="008A5AFE" w:rsidRPr="004E2E33" w:rsidRDefault="008A5AFE" w:rsidP="00313C0A">
            <w:pPr>
              <w:spacing w:before="0" w:after="0"/>
              <w:rPr>
                <w:rFonts w:cs="Calibri"/>
                <w:b/>
                <w:color w:val="FFFFFF" w:themeColor="background1"/>
                <w:sz w:val="19"/>
                <w:szCs w:val="19"/>
              </w:rPr>
            </w:pPr>
            <w:r w:rsidRPr="004E2E33">
              <w:rPr>
                <w:rFonts w:cs="Calibri"/>
                <w:b/>
                <w:color w:val="FFFFFF" w:themeColor="background1"/>
                <w:sz w:val="19"/>
                <w:szCs w:val="19"/>
              </w:rPr>
              <w:t>Milestone No</w:t>
            </w:r>
          </w:p>
        </w:tc>
        <w:tc>
          <w:tcPr>
            <w:tcW w:w="6891" w:type="dxa"/>
            <w:tcBorders>
              <w:top w:val="nil"/>
              <w:left w:val="single" w:sz="6" w:space="0" w:color="FFFFFF" w:themeColor="background1"/>
              <w:bottom w:val="nil"/>
              <w:right w:val="nil"/>
            </w:tcBorders>
            <w:shd w:val="clear" w:color="auto" w:fill="365F91"/>
            <w:tcMar>
              <w:top w:w="0" w:type="dxa"/>
              <w:left w:w="108" w:type="dxa"/>
              <w:bottom w:w="0" w:type="dxa"/>
              <w:right w:w="108" w:type="dxa"/>
            </w:tcMar>
            <w:hideMark/>
          </w:tcPr>
          <w:p w14:paraId="77E9FC78" w14:textId="77777777" w:rsidR="008A5AFE" w:rsidRPr="004E2E33" w:rsidRDefault="008A5AFE" w:rsidP="00313C0A">
            <w:pPr>
              <w:spacing w:before="0" w:after="0"/>
              <w:rPr>
                <w:rFonts w:cs="Calibri"/>
                <w:b/>
                <w:color w:val="FFFFFF" w:themeColor="background1"/>
                <w:sz w:val="19"/>
                <w:szCs w:val="19"/>
              </w:rPr>
            </w:pPr>
            <w:r w:rsidRPr="004E2E33">
              <w:rPr>
                <w:rFonts w:cs="Calibri"/>
                <w:b/>
                <w:color w:val="FFFFFF" w:themeColor="background1"/>
                <w:sz w:val="19"/>
                <w:szCs w:val="19"/>
              </w:rPr>
              <w:t>Milestone Description</w:t>
            </w:r>
          </w:p>
        </w:tc>
      </w:tr>
      <w:tr w:rsidR="008A5AFE" w:rsidRPr="00137BF3" w14:paraId="6B737DBC" w14:textId="77777777" w:rsidTr="004E2E33">
        <w:tc>
          <w:tcPr>
            <w:tcW w:w="2119" w:type="dxa"/>
            <w:tcBorders>
              <w:top w:val="nil"/>
            </w:tcBorders>
            <w:tcMar>
              <w:top w:w="0" w:type="dxa"/>
              <w:left w:w="108" w:type="dxa"/>
              <w:bottom w:w="0" w:type="dxa"/>
              <w:right w:w="108" w:type="dxa"/>
            </w:tcMar>
            <w:hideMark/>
          </w:tcPr>
          <w:p w14:paraId="790F87AA" w14:textId="77777777" w:rsidR="008A5AFE" w:rsidRPr="004E2E33" w:rsidRDefault="008A5AFE" w:rsidP="00313C0A">
            <w:pPr>
              <w:spacing w:before="0" w:after="0"/>
              <w:rPr>
                <w:rFonts w:cs="Calibri"/>
                <w:sz w:val="18"/>
                <w:szCs w:val="18"/>
              </w:rPr>
            </w:pPr>
            <w:r w:rsidRPr="004E2E33">
              <w:rPr>
                <w:rFonts w:cs="Calibri"/>
                <w:sz w:val="18"/>
                <w:szCs w:val="18"/>
              </w:rPr>
              <w:t xml:space="preserve">1. </w:t>
            </w:r>
          </w:p>
        </w:tc>
        <w:tc>
          <w:tcPr>
            <w:tcW w:w="6891" w:type="dxa"/>
            <w:tcBorders>
              <w:top w:val="nil"/>
            </w:tcBorders>
            <w:tcMar>
              <w:top w:w="0" w:type="dxa"/>
              <w:left w:w="108" w:type="dxa"/>
              <w:bottom w:w="0" w:type="dxa"/>
              <w:right w:w="108" w:type="dxa"/>
            </w:tcMar>
            <w:hideMark/>
          </w:tcPr>
          <w:p w14:paraId="63D48808" w14:textId="3DFE08D1" w:rsidR="008A5AFE" w:rsidRPr="004E2E33" w:rsidRDefault="008A5AFE" w:rsidP="00313C0A">
            <w:pPr>
              <w:spacing w:before="0" w:after="0"/>
              <w:rPr>
                <w:rFonts w:cs="Calibri"/>
                <w:sz w:val="18"/>
                <w:szCs w:val="18"/>
              </w:rPr>
            </w:pPr>
            <w:r w:rsidRPr="004E2E33">
              <w:rPr>
                <w:rFonts w:cs="Calibri"/>
                <w:sz w:val="18"/>
                <w:szCs w:val="18"/>
              </w:rPr>
              <w:t>Mobili</w:t>
            </w:r>
            <w:r w:rsidR="00A61AB0" w:rsidRPr="004E2E33">
              <w:rPr>
                <w:rFonts w:cs="Calibri"/>
                <w:sz w:val="18"/>
                <w:szCs w:val="18"/>
              </w:rPr>
              <w:t>s</w:t>
            </w:r>
            <w:r w:rsidRPr="004E2E33">
              <w:rPr>
                <w:rFonts w:cs="Calibri"/>
                <w:sz w:val="18"/>
                <w:szCs w:val="18"/>
              </w:rPr>
              <w:t>ation</w:t>
            </w:r>
          </w:p>
        </w:tc>
      </w:tr>
      <w:tr w:rsidR="008A5AFE" w:rsidRPr="00137BF3" w14:paraId="5BD653A9" w14:textId="77777777" w:rsidTr="004E2E33">
        <w:tc>
          <w:tcPr>
            <w:tcW w:w="2119" w:type="dxa"/>
            <w:tcMar>
              <w:top w:w="0" w:type="dxa"/>
              <w:left w:w="108" w:type="dxa"/>
              <w:bottom w:w="0" w:type="dxa"/>
              <w:right w:w="108" w:type="dxa"/>
            </w:tcMar>
            <w:hideMark/>
          </w:tcPr>
          <w:p w14:paraId="48AB858A" w14:textId="77777777" w:rsidR="008A5AFE" w:rsidRPr="004E2E33" w:rsidRDefault="008A5AFE" w:rsidP="00313C0A">
            <w:pPr>
              <w:spacing w:before="0" w:after="0"/>
              <w:rPr>
                <w:rFonts w:cs="Calibri"/>
                <w:sz w:val="18"/>
                <w:szCs w:val="18"/>
              </w:rPr>
            </w:pPr>
            <w:r w:rsidRPr="004E2E33">
              <w:rPr>
                <w:rFonts w:cs="Calibri"/>
                <w:sz w:val="18"/>
                <w:szCs w:val="18"/>
              </w:rPr>
              <w:t>2.</w:t>
            </w:r>
          </w:p>
        </w:tc>
        <w:tc>
          <w:tcPr>
            <w:tcW w:w="6891" w:type="dxa"/>
            <w:tcMar>
              <w:top w:w="0" w:type="dxa"/>
              <w:left w:w="108" w:type="dxa"/>
              <w:bottom w:w="0" w:type="dxa"/>
              <w:right w:w="108" w:type="dxa"/>
            </w:tcMar>
            <w:hideMark/>
          </w:tcPr>
          <w:p w14:paraId="772EDCB7" w14:textId="77777777" w:rsidR="008A5AFE" w:rsidRPr="004E2E33" w:rsidRDefault="008A5AFE" w:rsidP="00313C0A">
            <w:pPr>
              <w:spacing w:before="0" w:after="0"/>
              <w:rPr>
                <w:rFonts w:cs="Calibri"/>
                <w:sz w:val="18"/>
                <w:szCs w:val="18"/>
              </w:rPr>
            </w:pPr>
            <w:r w:rsidRPr="004E2E33">
              <w:rPr>
                <w:rFonts w:cs="Calibri"/>
                <w:sz w:val="18"/>
                <w:szCs w:val="18"/>
              </w:rPr>
              <w:t>Monthly/Quarterly payment as agreed*</w:t>
            </w:r>
          </w:p>
        </w:tc>
      </w:tr>
      <w:tr w:rsidR="008A5AFE" w:rsidRPr="00137BF3" w14:paraId="05E9B170" w14:textId="77777777" w:rsidTr="004E2E33">
        <w:tc>
          <w:tcPr>
            <w:tcW w:w="2119" w:type="dxa"/>
            <w:tcMar>
              <w:top w:w="0" w:type="dxa"/>
              <w:left w:w="108" w:type="dxa"/>
              <w:bottom w:w="0" w:type="dxa"/>
              <w:right w:w="108" w:type="dxa"/>
            </w:tcMar>
            <w:hideMark/>
          </w:tcPr>
          <w:p w14:paraId="48546BE9" w14:textId="77777777" w:rsidR="008A5AFE" w:rsidRPr="004E2E33" w:rsidRDefault="008A5AFE" w:rsidP="00313C0A">
            <w:pPr>
              <w:spacing w:before="0" w:after="0"/>
              <w:rPr>
                <w:rFonts w:cs="Calibri"/>
                <w:sz w:val="18"/>
                <w:szCs w:val="18"/>
              </w:rPr>
            </w:pPr>
            <w:r w:rsidRPr="004E2E33">
              <w:rPr>
                <w:rFonts w:cs="Calibri"/>
                <w:sz w:val="18"/>
                <w:szCs w:val="18"/>
              </w:rPr>
              <w:t>3.</w:t>
            </w:r>
          </w:p>
        </w:tc>
        <w:tc>
          <w:tcPr>
            <w:tcW w:w="6891" w:type="dxa"/>
            <w:tcMar>
              <w:top w:w="0" w:type="dxa"/>
              <w:left w:w="108" w:type="dxa"/>
              <w:bottom w:w="0" w:type="dxa"/>
              <w:right w:w="108" w:type="dxa"/>
            </w:tcMar>
            <w:hideMark/>
          </w:tcPr>
          <w:p w14:paraId="69BCAA99" w14:textId="77777777" w:rsidR="008A5AFE" w:rsidRPr="004E2E33" w:rsidRDefault="008A5AFE" w:rsidP="00313C0A">
            <w:pPr>
              <w:spacing w:before="0" w:after="0"/>
              <w:rPr>
                <w:rFonts w:cs="Calibri"/>
                <w:sz w:val="18"/>
                <w:szCs w:val="18"/>
              </w:rPr>
            </w:pPr>
            <w:r w:rsidRPr="004E2E33">
              <w:rPr>
                <w:rFonts w:cs="Calibri"/>
                <w:sz w:val="18"/>
                <w:szCs w:val="18"/>
              </w:rPr>
              <w:t>Successful handing over</w:t>
            </w:r>
          </w:p>
        </w:tc>
      </w:tr>
      <w:tr w:rsidR="008A5AFE" w:rsidRPr="00137BF3" w14:paraId="1C4C9710" w14:textId="77777777" w:rsidTr="004E2E33">
        <w:tc>
          <w:tcPr>
            <w:tcW w:w="2119" w:type="dxa"/>
            <w:tcMar>
              <w:top w:w="0" w:type="dxa"/>
              <w:left w:w="108" w:type="dxa"/>
              <w:bottom w:w="0" w:type="dxa"/>
              <w:right w:w="108" w:type="dxa"/>
            </w:tcMar>
            <w:hideMark/>
          </w:tcPr>
          <w:p w14:paraId="7148C0D8" w14:textId="77777777" w:rsidR="008A5AFE" w:rsidRPr="004E2E33" w:rsidRDefault="008A5AFE" w:rsidP="00313C0A">
            <w:pPr>
              <w:spacing w:before="0" w:after="0"/>
              <w:rPr>
                <w:rFonts w:cs="Calibri"/>
                <w:sz w:val="18"/>
                <w:szCs w:val="18"/>
              </w:rPr>
            </w:pPr>
            <w:r w:rsidRPr="004E2E33">
              <w:rPr>
                <w:rFonts w:cs="Calibri"/>
                <w:sz w:val="18"/>
                <w:szCs w:val="18"/>
              </w:rPr>
              <w:t>4.</w:t>
            </w:r>
          </w:p>
        </w:tc>
        <w:tc>
          <w:tcPr>
            <w:tcW w:w="6891" w:type="dxa"/>
            <w:tcMar>
              <w:top w:w="0" w:type="dxa"/>
              <w:left w:w="108" w:type="dxa"/>
              <w:bottom w:w="0" w:type="dxa"/>
              <w:right w:w="108" w:type="dxa"/>
            </w:tcMar>
            <w:hideMark/>
          </w:tcPr>
          <w:p w14:paraId="0F1B104A" w14:textId="77777777" w:rsidR="008A5AFE" w:rsidRPr="004E2E33" w:rsidRDefault="008A5AFE" w:rsidP="00313C0A">
            <w:pPr>
              <w:spacing w:before="0" w:after="0"/>
              <w:rPr>
                <w:rFonts w:cs="Calibri"/>
                <w:sz w:val="18"/>
                <w:szCs w:val="18"/>
              </w:rPr>
            </w:pPr>
            <w:r w:rsidRPr="004E2E33">
              <w:rPr>
                <w:rFonts w:cs="Calibri"/>
                <w:sz w:val="18"/>
                <w:szCs w:val="18"/>
              </w:rPr>
              <w:t>End of defects liability period and certificate of completion issued</w:t>
            </w:r>
          </w:p>
        </w:tc>
      </w:tr>
    </w:tbl>
    <w:p w14:paraId="6A94896B" w14:textId="7FA5D54E" w:rsidR="00171802" w:rsidRPr="00137BF3" w:rsidRDefault="00171802" w:rsidP="004E2E33">
      <w:pPr>
        <w:pStyle w:val="Heading3"/>
        <w:spacing w:before="360"/>
      </w:pPr>
      <w:bookmarkStart w:id="74" w:name="_Toc472597397"/>
      <w:bookmarkStart w:id="75" w:name="_Toc507590788"/>
      <w:bookmarkStart w:id="76" w:name="_Toc515354018"/>
      <w:bookmarkStart w:id="77" w:name="_Toc530754820"/>
      <w:r w:rsidRPr="00137BF3">
        <w:t>2.</w:t>
      </w:r>
      <w:r w:rsidR="00DF6CED">
        <w:t>6</w:t>
      </w:r>
      <w:r w:rsidRPr="00137BF3">
        <w:t>.6</w:t>
      </w:r>
      <w:r w:rsidR="004E2E33">
        <w:tab/>
      </w:r>
      <w:r w:rsidRPr="00137BF3">
        <w:t>Default by Contractor</w:t>
      </w:r>
      <w:bookmarkEnd w:id="74"/>
      <w:bookmarkEnd w:id="75"/>
      <w:bookmarkEnd w:id="76"/>
      <w:bookmarkEnd w:id="77"/>
    </w:p>
    <w:p w14:paraId="5F68C3F5" w14:textId="00FA56B9" w:rsidR="00171802" w:rsidRPr="00137BF3" w:rsidRDefault="00171802" w:rsidP="00171802">
      <w:pPr>
        <w:tabs>
          <w:tab w:val="left" w:pos="7275"/>
        </w:tabs>
      </w:pPr>
      <w:r w:rsidRPr="00137BF3">
        <w:t xml:space="preserve">In case of default on the part of the </w:t>
      </w:r>
      <w:r w:rsidRPr="00137BF3">
        <w:rPr>
          <w:rFonts w:eastAsia="Times New Roman" w:cs="Courier New"/>
        </w:rPr>
        <w:t xml:space="preserve">contractor </w:t>
      </w:r>
      <w:r w:rsidRPr="00137BF3">
        <w:t>in performing any part of the works or in carrying out an instruction issued by the client within a reasonable time, the client will follow relevant contractual clauses (</w:t>
      </w:r>
      <w:r w:rsidR="001D39CB">
        <w:t xml:space="preserve">e.g. </w:t>
      </w:r>
      <w:r w:rsidRPr="00137BF3">
        <w:t>issue notes, instructions, liquidated damages, contract termination) and eventually shall be entitled to</w:t>
      </w:r>
      <w:r w:rsidR="00532516">
        <w:t xml:space="preserve"> contract</w:t>
      </w:r>
      <w:r w:rsidRPr="00137BF3">
        <w:t xml:space="preserve"> employ and pay other persons to carry out the same. Costs consequent thereon or incidental thereto shall be deducted by the client from any monies due or to become due to the </w:t>
      </w:r>
      <w:r w:rsidRPr="00137BF3">
        <w:rPr>
          <w:rFonts w:eastAsia="Times New Roman" w:cs="Courier New"/>
        </w:rPr>
        <w:t>contractor</w:t>
      </w:r>
      <w:r w:rsidRPr="00137BF3">
        <w:t>.</w:t>
      </w:r>
    </w:p>
    <w:p w14:paraId="51327208" w14:textId="77777777" w:rsidR="00171802" w:rsidRDefault="00171802" w:rsidP="00171802">
      <w:pPr>
        <w:rPr>
          <w:rFonts w:cs="Calibri"/>
        </w:rPr>
      </w:pPr>
      <w:r w:rsidRPr="00137BF3">
        <w:rPr>
          <w:rFonts w:cs="Calibri"/>
        </w:rPr>
        <w:t xml:space="preserve">If the </w:t>
      </w:r>
      <w:r w:rsidRPr="00137BF3">
        <w:rPr>
          <w:rFonts w:eastAsia="Times New Roman" w:cs="Courier New"/>
        </w:rPr>
        <w:t xml:space="preserve">contract </w:t>
      </w:r>
      <w:r w:rsidRPr="00137BF3">
        <w:rPr>
          <w:rFonts w:cs="Calibri"/>
        </w:rPr>
        <w:t xml:space="preserve">is terminated, the </w:t>
      </w:r>
      <w:r w:rsidRPr="00137BF3">
        <w:rPr>
          <w:rFonts w:cs="Courier New"/>
        </w:rPr>
        <w:t>Contractor</w:t>
      </w:r>
      <w:r w:rsidRPr="00137BF3">
        <w:rPr>
          <w:rFonts w:cs="Helvetica"/>
          <w:color w:val="333333"/>
          <w:szCs w:val="20"/>
        </w:rPr>
        <w:t xml:space="preserve"> </w:t>
      </w:r>
      <w:r w:rsidRPr="00137BF3">
        <w:rPr>
          <w:rFonts w:cs="Calibri"/>
        </w:rPr>
        <w:t>shall issue a certificate for the value of work done and materials ordered less advance payment received up to the date of the issue of the certificate and less the percentage to apply to the value of the work not completed.</w:t>
      </w:r>
    </w:p>
    <w:p w14:paraId="270FEBC4" w14:textId="77777777" w:rsidR="00816B0E" w:rsidRDefault="00816B0E" w:rsidP="001B607F">
      <w:pPr>
        <w:pStyle w:val="Heading1"/>
      </w:pPr>
      <w:r>
        <w:br w:type="page"/>
      </w:r>
    </w:p>
    <w:p w14:paraId="75669825" w14:textId="6F29863E" w:rsidR="00045E9C" w:rsidRPr="004E2E33" w:rsidRDefault="00045E9C" w:rsidP="004E2E33">
      <w:pPr>
        <w:pStyle w:val="Heading1"/>
        <w:spacing w:before="0"/>
        <w:rPr>
          <w:rFonts w:asciiTheme="minorHAnsi" w:hAnsiTheme="minorHAnsi"/>
          <w:sz w:val="32"/>
          <w:szCs w:val="32"/>
        </w:rPr>
      </w:pPr>
      <w:bookmarkStart w:id="78" w:name="_Toc530754821"/>
      <w:r w:rsidRPr="004E2E33">
        <w:rPr>
          <w:rFonts w:asciiTheme="minorHAnsi" w:hAnsiTheme="minorHAnsi"/>
          <w:sz w:val="32"/>
          <w:szCs w:val="32"/>
        </w:rPr>
        <w:lastRenderedPageBreak/>
        <w:t>Annex</w:t>
      </w:r>
      <w:r w:rsidR="001B607F" w:rsidRPr="004E2E33">
        <w:rPr>
          <w:rFonts w:asciiTheme="minorHAnsi" w:hAnsiTheme="minorHAnsi"/>
          <w:sz w:val="32"/>
          <w:szCs w:val="32"/>
        </w:rPr>
        <w:t xml:space="preserve">es </w:t>
      </w:r>
      <w:r w:rsidR="00CF03E2" w:rsidRPr="004E2E33">
        <w:rPr>
          <w:rFonts w:asciiTheme="minorHAnsi" w:hAnsiTheme="minorHAnsi"/>
          <w:sz w:val="32"/>
          <w:szCs w:val="32"/>
        </w:rPr>
        <w:t xml:space="preserve">– Toolkit </w:t>
      </w:r>
      <w:r w:rsidR="001B607F" w:rsidRPr="004E2E33">
        <w:rPr>
          <w:rFonts w:asciiTheme="minorHAnsi" w:hAnsiTheme="minorHAnsi"/>
          <w:sz w:val="32"/>
          <w:szCs w:val="32"/>
        </w:rPr>
        <w:t>Module 2</w:t>
      </w:r>
      <w:bookmarkEnd w:id="78"/>
    </w:p>
    <w:p w14:paraId="3EB68A16" w14:textId="133A0278" w:rsidR="003F178F" w:rsidRPr="002924DB" w:rsidRDefault="003F178F" w:rsidP="004E2E33">
      <w:pPr>
        <w:pStyle w:val="Heading2"/>
        <w:spacing w:before="240"/>
      </w:pPr>
      <w:bookmarkStart w:id="79" w:name="_Toc530754822"/>
      <w:r>
        <w:t>Annex 2.1</w:t>
      </w:r>
      <w:bookmarkStart w:id="80" w:name="_Toc510087301"/>
      <w:r w:rsidR="004E2E33">
        <w:tab/>
      </w:r>
      <w:r w:rsidRPr="002924DB">
        <w:t xml:space="preserve">Advance </w:t>
      </w:r>
      <w:r>
        <w:t xml:space="preserve">Payment </w:t>
      </w:r>
      <w:r w:rsidRPr="002924DB">
        <w:t>Guarantee Form</w:t>
      </w:r>
      <w:bookmarkEnd w:id="80"/>
      <w:bookmarkEnd w:id="79"/>
    </w:p>
    <w:p w14:paraId="4D7FFF42" w14:textId="617FDE4B" w:rsidR="003F178F" w:rsidRPr="000F127F" w:rsidRDefault="003F178F" w:rsidP="003F178F">
      <w:pPr>
        <w:jc w:val="center"/>
        <w:rPr>
          <w:rFonts w:cstheme="minorHAnsi"/>
        </w:rPr>
      </w:pPr>
      <w:r w:rsidRPr="000F127F">
        <w:rPr>
          <w:rFonts w:cstheme="minorHAnsi"/>
          <w:b/>
        </w:rPr>
        <w:t>Advance Payment Guarantee</w:t>
      </w:r>
    </w:p>
    <w:p w14:paraId="427054AD" w14:textId="77777777" w:rsidR="003F178F" w:rsidRPr="000F127F" w:rsidRDefault="003F178F" w:rsidP="003F178F">
      <w:pPr>
        <w:jc w:val="center"/>
        <w:rPr>
          <w:rFonts w:cstheme="minorHAnsi"/>
          <w:color w:val="000000"/>
        </w:rPr>
      </w:pPr>
      <w:r w:rsidRPr="000F127F">
        <w:rPr>
          <w:rFonts w:cstheme="minorHAnsi"/>
          <w:b/>
          <w:color w:val="000000"/>
        </w:rPr>
        <w:t>(BANK GUARANTEE)</w:t>
      </w:r>
      <w:r w:rsidRPr="000F127F">
        <w:rPr>
          <w:rFonts w:cstheme="minorHAnsi"/>
          <w:color w:val="000000"/>
        </w:rPr>
        <w:t xml:space="preserve"> </w:t>
      </w:r>
    </w:p>
    <w:p w14:paraId="6A6D588C" w14:textId="05FCA18D" w:rsidR="003F178F" w:rsidRPr="000F127F" w:rsidRDefault="003F178F" w:rsidP="003F178F">
      <w:pPr>
        <w:rPr>
          <w:rFonts w:cstheme="minorHAnsi"/>
          <w:color w:val="000000"/>
        </w:rPr>
      </w:pPr>
      <w:r w:rsidRPr="000F127F">
        <w:rPr>
          <w:rFonts w:cstheme="minorHAnsi"/>
          <w:color w:val="000000"/>
        </w:rPr>
        <w:br/>
        <w:t>To:</w:t>
      </w:r>
      <w:r w:rsidR="004E2E33" w:rsidRPr="004E2E33">
        <w:rPr>
          <w:rFonts w:cstheme="minorHAnsi"/>
          <w:color w:val="000000"/>
        </w:rPr>
        <w:t xml:space="preserve">  </w:t>
      </w:r>
      <w:r w:rsidRPr="004E2E33">
        <w:rPr>
          <w:rFonts w:cstheme="minorHAnsi"/>
          <w:color w:val="000000"/>
        </w:rPr>
        <w:t xml:space="preserve"> ____________________________________________</w:t>
      </w:r>
      <w:r w:rsidRPr="000F127F">
        <w:rPr>
          <w:rFonts w:cstheme="minorHAnsi"/>
          <w:color w:val="000000"/>
        </w:rPr>
        <w:t xml:space="preserve"> (Name of Employer) </w:t>
      </w:r>
    </w:p>
    <w:p w14:paraId="7FEADBAE" w14:textId="21FBFAB5" w:rsidR="003F178F" w:rsidRPr="000F127F" w:rsidRDefault="003F178F" w:rsidP="004E2E33">
      <w:pPr>
        <w:spacing w:before="100" w:beforeAutospacing="1" w:after="100" w:afterAutospacing="1"/>
        <w:rPr>
          <w:rFonts w:cstheme="minorHAnsi"/>
          <w:color w:val="000000"/>
        </w:rPr>
      </w:pPr>
      <w:r w:rsidRPr="000F127F">
        <w:rPr>
          <w:rFonts w:cstheme="minorHAnsi"/>
          <w:color w:val="000000"/>
        </w:rPr>
        <w:t>_______________________________________</w:t>
      </w:r>
      <w:r w:rsidR="004E2E33">
        <w:rPr>
          <w:rFonts w:cstheme="minorHAnsi"/>
          <w:color w:val="000000"/>
        </w:rPr>
        <w:t>____</w:t>
      </w:r>
      <w:r w:rsidRPr="000F127F">
        <w:rPr>
          <w:rFonts w:cstheme="minorHAnsi"/>
          <w:color w:val="000000"/>
        </w:rPr>
        <w:t xml:space="preserve">_____ (Address of Employer) </w:t>
      </w:r>
    </w:p>
    <w:p w14:paraId="6FFAA6D5" w14:textId="726D1312" w:rsidR="003F178F" w:rsidRPr="000F127F" w:rsidRDefault="003F178F" w:rsidP="003F178F">
      <w:pPr>
        <w:spacing w:before="100" w:beforeAutospacing="1" w:after="100" w:afterAutospacing="1"/>
        <w:rPr>
          <w:rFonts w:cstheme="minorHAnsi"/>
          <w:color w:val="000000"/>
        </w:rPr>
      </w:pPr>
      <w:r w:rsidRPr="000F127F">
        <w:rPr>
          <w:rFonts w:cstheme="minorHAnsi"/>
          <w:color w:val="000000"/>
        </w:rPr>
        <w:t>WHEREAS ______________________________ (name and address of Contractor) (hereinafter called “[XX]”) has undertaken in pursuance of Contract No. ___</w:t>
      </w:r>
      <w:r w:rsidR="005E6831">
        <w:rPr>
          <w:rFonts w:cstheme="minorHAnsi"/>
          <w:color w:val="000000"/>
        </w:rPr>
        <w:t>_</w:t>
      </w:r>
      <w:r w:rsidRPr="000F127F">
        <w:rPr>
          <w:rFonts w:cstheme="minorHAnsi"/>
          <w:color w:val="000000"/>
        </w:rPr>
        <w:t xml:space="preserve">___ dated ___________ to execute __________________________ (name of Contract and brief description of works) (hereinafter called “the Contract”). </w:t>
      </w:r>
    </w:p>
    <w:p w14:paraId="7DDF268C" w14:textId="55A51DE2" w:rsidR="003F178F" w:rsidRPr="000F127F" w:rsidRDefault="003F178F" w:rsidP="003F178F">
      <w:pPr>
        <w:spacing w:before="100" w:beforeAutospacing="1" w:after="100" w:afterAutospacing="1"/>
        <w:jc w:val="both"/>
        <w:rPr>
          <w:rFonts w:cstheme="minorHAnsi"/>
          <w:color w:val="000000"/>
        </w:rPr>
      </w:pPr>
      <w:r w:rsidRPr="000F127F">
        <w:rPr>
          <w:rFonts w:cstheme="minorHAnsi"/>
          <w:color w:val="000000"/>
        </w:rPr>
        <w:t>AND WHEREAS it has been stipulated by you in the said Contract that the Contractor shall furnish a Bank Guarantee by a recogni</w:t>
      </w:r>
      <w:r w:rsidR="00A61AB0">
        <w:rPr>
          <w:rFonts w:cstheme="minorHAnsi"/>
          <w:color w:val="000000"/>
        </w:rPr>
        <w:t>s</w:t>
      </w:r>
      <w:r w:rsidRPr="000F127F">
        <w:rPr>
          <w:rFonts w:cstheme="minorHAnsi"/>
          <w:color w:val="000000"/>
        </w:rPr>
        <w:t xml:space="preserve">ed bank for the sum specified therein as security for compliance with its obligations in accordance with </w:t>
      </w:r>
      <w:r w:rsidR="0027135D">
        <w:rPr>
          <w:rFonts w:cstheme="minorHAnsi"/>
          <w:color w:val="000000"/>
        </w:rPr>
        <w:t xml:space="preserve">the </w:t>
      </w:r>
      <w:r w:rsidRPr="000F127F">
        <w:rPr>
          <w:rFonts w:cstheme="minorHAnsi"/>
          <w:color w:val="000000"/>
        </w:rPr>
        <w:t xml:space="preserve">Contract. </w:t>
      </w:r>
    </w:p>
    <w:p w14:paraId="74D6BBB9" w14:textId="77777777" w:rsidR="003F178F" w:rsidRPr="000F127F" w:rsidRDefault="003F178F" w:rsidP="003F178F">
      <w:pPr>
        <w:spacing w:before="100" w:beforeAutospacing="1" w:after="100" w:afterAutospacing="1"/>
        <w:jc w:val="both"/>
        <w:rPr>
          <w:rFonts w:cstheme="minorHAnsi"/>
          <w:color w:val="000000"/>
        </w:rPr>
      </w:pPr>
      <w:r w:rsidRPr="000F127F">
        <w:rPr>
          <w:rFonts w:cstheme="minorHAnsi"/>
          <w:color w:val="000000"/>
        </w:rPr>
        <w:t xml:space="preserve">AND WHEREAS we have agreed to give the Contractor such a Bank Guarantee; </w:t>
      </w:r>
    </w:p>
    <w:p w14:paraId="6CEC9394" w14:textId="77777777" w:rsidR="003F178F" w:rsidRPr="000F127F" w:rsidRDefault="003F178F" w:rsidP="003F178F">
      <w:pPr>
        <w:spacing w:before="100" w:beforeAutospacing="1" w:after="100" w:afterAutospacing="1"/>
        <w:jc w:val="both"/>
        <w:rPr>
          <w:rFonts w:cstheme="minorHAnsi"/>
          <w:color w:val="000000"/>
        </w:rPr>
      </w:pPr>
      <w:r w:rsidRPr="000F127F">
        <w:rPr>
          <w:rFonts w:cstheme="minorHAnsi"/>
          <w:color w:val="000000"/>
        </w:rPr>
        <w:t xml:space="preserve">NOW THEREFORE we hereby affirm that we are the Guarantor and responsible to you on behalf of the Contractor up to a total of ___________________ [amount of guarantee] _________________________ [in words], such sum being payable, and we undertake to pay you, upon your first written demand and without cavil or argument, any sum or sums within the limits of ____________________ [amount of guarantee] as aforesaid without your needing to prove or to show grounds for your demand for the sum specified therein. </w:t>
      </w:r>
    </w:p>
    <w:p w14:paraId="4AE679D8" w14:textId="77777777" w:rsidR="003F178F" w:rsidRPr="000F127F" w:rsidRDefault="003F178F" w:rsidP="003F178F">
      <w:pPr>
        <w:spacing w:before="100" w:beforeAutospacing="1" w:after="100" w:afterAutospacing="1"/>
        <w:jc w:val="both"/>
        <w:rPr>
          <w:rFonts w:cstheme="minorHAnsi"/>
          <w:color w:val="000000"/>
        </w:rPr>
      </w:pPr>
      <w:r w:rsidRPr="000F127F">
        <w:rPr>
          <w:rFonts w:cstheme="minorHAnsi"/>
          <w:color w:val="000000"/>
        </w:rPr>
        <w:t xml:space="preserve">We hereby waive the necessity of your demanding the said debt from the Contractor before presenting us with the demand. We further agree that no change or addition to or other modification of the terms of the contract or of the Works to be performed there under or of any of the Contract documents which may be made between you and [XX] shall in any way release us from any liability under the guarantee, and we hereby waive notice of any such change, addition or modification. </w:t>
      </w:r>
    </w:p>
    <w:p w14:paraId="06DD2EA9" w14:textId="77777777" w:rsidR="003F178F" w:rsidRPr="000F127F" w:rsidRDefault="003F178F" w:rsidP="003F178F">
      <w:pPr>
        <w:spacing w:before="100" w:beforeAutospacing="1" w:after="100" w:afterAutospacing="1"/>
        <w:rPr>
          <w:rFonts w:cstheme="minorHAnsi"/>
          <w:color w:val="000000"/>
        </w:rPr>
      </w:pPr>
      <w:r w:rsidRPr="000F127F">
        <w:rPr>
          <w:rFonts w:cstheme="minorHAnsi"/>
          <w:color w:val="000000"/>
        </w:rPr>
        <w:t xml:space="preserve">This guarantee shall be valid until the date of issue of the Certificate of Substantial Completion. </w:t>
      </w:r>
      <w:r w:rsidRPr="000F127F">
        <w:rPr>
          <w:rFonts w:cstheme="minorHAnsi"/>
          <w:b/>
          <w:color w:val="000000"/>
          <w:u w:val="single"/>
        </w:rPr>
        <w:t>No change on content or validity of this Bank Guarantee shall be undertaken by the bank without UNICEF permission.</w:t>
      </w:r>
      <w:r w:rsidRPr="000F127F">
        <w:rPr>
          <w:rFonts w:cstheme="minorHAnsi"/>
          <w:color w:val="000000"/>
        </w:rPr>
        <w:t xml:space="preserve"> </w:t>
      </w:r>
    </w:p>
    <w:p w14:paraId="1278BD38" w14:textId="77777777" w:rsidR="005E6831" w:rsidRDefault="005E6831" w:rsidP="005E6831">
      <w:pPr>
        <w:spacing w:before="100" w:beforeAutospacing="1" w:after="0"/>
        <w:rPr>
          <w:rFonts w:cstheme="minorHAnsi"/>
          <w:color w:val="000000"/>
        </w:rPr>
      </w:pPr>
    </w:p>
    <w:p w14:paraId="6E53BF0A" w14:textId="362DB4AA" w:rsidR="003F178F" w:rsidRPr="000F127F" w:rsidRDefault="003F178F" w:rsidP="005E6831">
      <w:pPr>
        <w:spacing w:before="0" w:after="100" w:afterAutospacing="1"/>
        <w:rPr>
          <w:rFonts w:cstheme="minorHAnsi"/>
          <w:color w:val="000000"/>
        </w:rPr>
      </w:pPr>
      <w:r w:rsidRPr="000F127F">
        <w:rPr>
          <w:rFonts w:cstheme="minorHAnsi"/>
          <w:color w:val="000000"/>
        </w:rPr>
        <w:t>Signature and Seal of the Guarantor</w:t>
      </w:r>
      <w:r w:rsidR="005E6831">
        <w:rPr>
          <w:rFonts w:cstheme="minorHAnsi"/>
          <w:color w:val="000000"/>
        </w:rPr>
        <w:t xml:space="preserve"> </w:t>
      </w:r>
      <w:r w:rsidRPr="005E6831">
        <w:rPr>
          <w:rFonts w:cstheme="minorHAnsi"/>
          <w:color w:val="000000"/>
        </w:rPr>
        <w:t>__________________</w:t>
      </w:r>
      <w:r w:rsidR="005E6831">
        <w:rPr>
          <w:rFonts w:cstheme="minorHAnsi"/>
          <w:color w:val="000000"/>
        </w:rPr>
        <w:t>__</w:t>
      </w:r>
      <w:r w:rsidRPr="005E6831">
        <w:rPr>
          <w:rFonts w:cstheme="minorHAnsi"/>
          <w:color w:val="000000"/>
        </w:rPr>
        <w:t>_____</w:t>
      </w:r>
      <w:r w:rsidRPr="000F127F">
        <w:rPr>
          <w:rFonts w:cstheme="minorHAnsi"/>
          <w:color w:val="000000"/>
        </w:rPr>
        <w:t xml:space="preserve"> </w:t>
      </w:r>
    </w:p>
    <w:p w14:paraId="1DD4E4EF" w14:textId="468124EC" w:rsidR="003F178F" w:rsidRPr="000F127F" w:rsidRDefault="003F178F" w:rsidP="003F178F">
      <w:pPr>
        <w:spacing w:before="100" w:beforeAutospacing="1" w:after="100" w:afterAutospacing="1"/>
        <w:rPr>
          <w:rFonts w:cstheme="minorHAnsi"/>
          <w:color w:val="000000"/>
        </w:rPr>
      </w:pPr>
      <w:r w:rsidRPr="000F127F">
        <w:rPr>
          <w:rFonts w:cstheme="minorHAnsi"/>
          <w:color w:val="000000"/>
        </w:rPr>
        <w:t>Name of Bank ______________________________________</w:t>
      </w:r>
      <w:r w:rsidR="005E6831">
        <w:rPr>
          <w:rFonts w:cstheme="minorHAnsi"/>
          <w:color w:val="000000"/>
        </w:rPr>
        <w:t>___</w:t>
      </w:r>
      <w:r w:rsidRPr="000F127F">
        <w:rPr>
          <w:rFonts w:cstheme="minorHAnsi"/>
          <w:color w:val="000000"/>
        </w:rPr>
        <w:t xml:space="preserve">__ </w:t>
      </w:r>
    </w:p>
    <w:p w14:paraId="0B5F79DF" w14:textId="1C8AB749" w:rsidR="003F178F" w:rsidRPr="000F127F" w:rsidRDefault="003F178F" w:rsidP="003F178F">
      <w:pPr>
        <w:spacing w:before="100" w:beforeAutospacing="1" w:after="100" w:afterAutospacing="1"/>
        <w:rPr>
          <w:rFonts w:cstheme="minorHAnsi"/>
          <w:color w:val="000000"/>
        </w:rPr>
      </w:pPr>
      <w:r w:rsidRPr="000F127F">
        <w:rPr>
          <w:rFonts w:cstheme="minorHAnsi"/>
          <w:color w:val="000000"/>
        </w:rPr>
        <w:t>Address _____________________________________</w:t>
      </w:r>
      <w:r w:rsidR="005E6831">
        <w:rPr>
          <w:rFonts w:cstheme="minorHAnsi"/>
          <w:color w:val="000000"/>
        </w:rPr>
        <w:t>___</w:t>
      </w:r>
      <w:r w:rsidRPr="000F127F">
        <w:rPr>
          <w:rFonts w:cstheme="minorHAnsi"/>
          <w:color w:val="000000"/>
        </w:rPr>
        <w:t xml:space="preserve">________ </w:t>
      </w:r>
    </w:p>
    <w:p w14:paraId="68D319B4" w14:textId="151C7D16" w:rsidR="003F178F" w:rsidRPr="000F127F" w:rsidRDefault="003F178F" w:rsidP="003F178F">
      <w:pPr>
        <w:autoSpaceDE w:val="0"/>
        <w:jc w:val="both"/>
        <w:rPr>
          <w:rFonts w:cstheme="minorHAnsi"/>
          <w:color w:val="000000"/>
        </w:rPr>
      </w:pPr>
      <w:r w:rsidRPr="000F127F">
        <w:rPr>
          <w:rFonts w:cstheme="minorHAnsi"/>
          <w:color w:val="000000"/>
        </w:rPr>
        <w:t>Date</w:t>
      </w:r>
      <w:r w:rsidR="005E6831">
        <w:rPr>
          <w:rFonts w:cstheme="minorHAnsi"/>
          <w:color w:val="000000"/>
        </w:rPr>
        <w:t xml:space="preserve"> </w:t>
      </w:r>
      <w:r w:rsidRPr="000F127F">
        <w:rPr>
          <w:rFonts w:cstheme="minorHAnsi"/>
          <w:color w:val="000000"/>
        </w:rPr>
        <w:t>_______________________________________</w:t>
      </w:r>
      <w:r w:rsidR="005E6831">
        <w:rPr>
          <w:rFonts w:cstheme="minorHAnsi"/>
          <w:color w:val="000000"/>
        </w:rPr>
        <w:t>___________</w:t>
      </w:r>
      <w:r w:rsidRPr="000F127F">
        <w:rPr>
          <w:rFonts w:cstheme="minorHAnsi"/>
          <w:color w:val="000000"/>
        </w:rPr>
        <w:t xml:space="preserve">_ </w:t>
      </w:r>
    </w:p>
    <w:p w14:paraId="5872B084" w14:textId="77777777" w:rsidR="003F178F" w:rsidRPr="003F178F" w:rsidRDefault="003F178F" w:rsidP="003F178F"/>
    <w:p w14:paraId="3BBF2737" w14:textId="25AE9BDA" w:rsidR="0038348D" w:rsidRPr="002924DB" w:rsidRDefault="0038348D" w:rsidP="00FC6C4F">
      <w:pPr>
        <w:pStyle w:val="Heading2"/>
      </w:pPr>
      <w:bookmarkStart w:id="81" w:name="_Toc530754823"/>
      <w:r>
        <w:lastRenderedPageBreak/>
        <w:t>Annex 2.</w:t>
      </w:r>
      <w:r w:rsidR="00934570">
        <w:t>2</w:t>
      </w:r>
      <w:r w:rsidR="004E2E33">
        <w:tab/>
      </w:r>
      <w:r>
        <w:t xml:space="preserve">Performance </w:t>
      </w:r>
      <w:r w:rsidRPr="002924DB">
        <w:t>Guarantee Form</w:t>
      </w:r>
      <w:bookmarkEnd w:id="81"/>
    </w:p>
    <w:p w14:paraId="2F502DD7" w14:textId="20CA9E3B" w:rsidR="0038348D" w:rsidRPr="000F127F" w:rsidRDefault="0038348D" w:rsidP="0038348D">
      <w:pPr>
        <w:jc w:val="center"/>
        <w:rPr>
          <w:rFonts w:cstheme="minorHAnsi"/>
        </w:rPr>
      </w:pPr>
      <w:r>
        <w:rPr>
          <w:rFonts w:cstheme="minorHAnsi"/>
          <w:b/>
        </w:rPr>
        <w:t xml:space="preserve">Performance </w:t>
      </w:r>
      <w:r w:rsidRPr="000F127F">
        <w:rPr>
          <w:rFonts w:cstheme="minorHAnsi"/>
          <w:b/>
        </w:rPr>
        <w:t>Guarantee</w:t>
      </w:r>
    </w:p>
    <w:p w14:paraId="31FB682C" w14:textId="77777777" w:rsidR="0038348D" w:rsidRPr="000F127F" w:rsidRDefault="0038348D" w:rsidP="0038348D">
      <w:pPr>
        <w:jc w:val="center"/>
        <w:rPr>
          <w:rFonts w:cstheme="minorHAnsi"/>
          <w:color w:val="000000"/>
        </w:rPr>
      </w:pPr>
      <w:r w:rsidRPr="000F127F">
        <w:rPr>
          <w:rFonts w:cstheme="minorHAnsi"/>
          <w:b/>
          <w:color w:val="000000"/>
        </w:rPr>
        <w:t>(BANK GUARANTEE)</w:t>
      </w:r>
      <w:r w:rsidRPr="000F127F">
        <w:rPr>
          <w:rFonts w:cstheme="minorHAnsi"/>
          <w:color w:val="000000"/>
        </w:rPr>
        <w:t xml:space="preserve"> </w:t>
      </w:r>
    </w:p>
    <w:p w14:paraId="14D83C60" w14:textId="77777777" w:rsidR="0038348D" w:rsidRPr="000F127F" w:rsidRDefault="0038348D" w:rsidP="0038348D">
      <w:pPr>
        <w:rPr>
          <w:rFonts w:cstheme="minorHAnsi"/>
          <w:color w:val="000000"/>
        </w:rPr>
      </w:pPr>
      <w:r w:rsidRPr="000F127F">
        <w:rPr>
          <w:rFonts w:cstheme="minorHAnsi"/>
          <w:color w:val="000000"/>
        </w:rPr>
        <w:br/>
        <w:t xml:space="preserve">To: ____________________________________________ (Name of Employer) </w:t>
      </w:r>
    </w:p>
    <w:p w14:paraId="4690E0ED" w14:textId="331F54E9" w:rsidR="0038348D" w:rsidRPr="000F127F" w:rsidRDefault="0038348D" w:rsidP="005E6831">
      <w:pPr>
        <w:spacing w:before="100" w:beforeAutospacing="1" w:after="100" w:afterAutospacing="1"/>
        <w:rPr>
          <w:rFonts w:cstheme="minorHAnsi"/>
          <w:color w:val="000000"/>
        </w:rPr>
      </w:pPr>
      <w:r w:rsidRPr="000F127F">
        <w:rPr>
          <w:rFonts w:cstheme="minorHAnsi"/>
          <w:color w:val="000000"/>
        </w:rPr>
        <w:t>_________________________________________</w:t>
      </w:r>
      <w:r w:rsidR="005E6831">
        <w:rPr>
          <w:rFonts w:cstheme="minorHAnsi"/>
          <w:color w:val="000000"/>
        </w:rPr>
        <w:t>___</w:t>
      </w:r>
      <w:r w:rsidRPr="000F127F">
        <w:rPr>
          <w:rFonts w:cstheme="minorHAnsi"/>
          <w:color w:val="000000"/>
        </w:rPr>
        <w:t xml:space="preserve">___ (Address of Employer) </w:t>
      </w:r>
    </w:p>
    <w:p w14:paraId="3F11CAD3" w14:textId="42E8D801" w:rsidR="0038348D" w:rsidRPr="000F127F" w:rsidRDefault="0038348D" w:rsidP="0038348D">
      <w:pPr>
        <w:spacing w:before="100" w:beforeAutospacing="1" w:after="100" w:afterAutospacing="1"/>
        <w:rPr>
          <w:rFonts w:cstheme="minorHAnsi"/>
          <w:color w:val="000000"/>
        </w:rPr>
      </w:pPr>
      <w:r w:rsidRPr="000F127F">
        <w:rPr>
          <w:rFonts w:cstheme="minorHAnsi"/>
          <w:color w:val="000000"/>
        </w:rPr>
        <w:t>WHEREAS ______________________________ (name and address of Contractor) (hereinafter called “[XX]”) has undertaken in pursuance of Contract No. ___</w:t>
      </w:r>
      <w:r w:rsidR="005E6831">
        <w:rPr>
          <w:rFonts w:cstheme="minorHAnsi"/>
          <w:color w:val="000000"/>
        </w:rPr>
        <w:t>_</w:t>
      </w:r>
      <w:r w:rsidRPr="000F127F">
        <w:rPr>
          <w:rFonts w:cstheme="minorHAnsi"/>
          <w:color w:val="000000"/>
        </w:rPr>
        <w:t xml:space="preserve">___ dated ___________ to execute __________________________ (name of Contract and brief description of works) (hereinafter called “the Contract”). </w:t>
      </w:r>
    </w:p>
    <w:p w14:paraId="289EDB9E" w14:textId="3A783D6B" w:rsidR="0038348D" w:rsidRPr="000F127F" w:rsidRDefault="0038348D" w:rsidP="0038348D">
      <w:pPr>
        <w:spacing w:before="100" w:beforeAutospacing="1" w:after="100" w:afterAutospacing="1"/>
        <w:jc w:val="both"/>
        <w:rPr>
          <w:rFonts w:cstheme="minorHAnsi"/>
          <w:color w:val="000000"/>
        </w:rPr>
      </w:pPr>
      <w:r w:rsidRPr="000F127F">
        <w:rPr>
          <w:rFonts w:cstheme="minorHAnsi"/>
          <w:color w:val="000000"/>
        </w:rPr>
        <w:t>AND WHEREAS it has been stipulated by you in the said Contract that the Contractor shall furnish a Bank Guarantee by a recogni</w:t>
      </w:r>
      <w:r w:rsidR="00A61AB0">
        <w:rPr>
          <w:rFonts w:cstheme="minorHAnsi"/>
          <w:color w:val="000000"/>
        </w:rPr>
        <w:t>s</w:t>
      </w:r>
      <w:r w:rsidRPr="000F127F">
        <w:rPr>
          <w:rFonts w:cstheme="minorHAnsi"/>
          <w:color w:val="000000"/>
        </w:rPr>
        <w:t xml:space="preserve">ed bank for the sum specified therein as security for compliance with its obligations in accordance with </w:t>
      </w:r>
      <w:r w:rsidR="0027135D">
        <w:rPr>
          <w:rFonts w:cstheme="minorHAnsi"/>
          <w:color w:val="000000"/>
        </w:rPr>
        <w:t xml:space="preserve">the </w:t>
      </w:r>
      <w:r w:rsidRPr="000F127F">
        <w:rPr>
          <w:rFonts w:cstheme="minorHAnsi"/>
          <w:color w:val="000000"/>
        </w:rPr>
        <w:t xml:space="preserve">Contract. </w:t>
      </w:r>
    </w:p>
    <w:p w14:paraId="715C0381" w14:textId="77777777" w:rsidR="0038348D" w:rsidRPr="000F127F" w:rsidRDefault="0038348D" w:rsidP="0038348D">
      <w:pPr>
        <w:spacing w:before="100" w:beforeAutospacing="1" w:after="100" w:afterAutospacing="1"/>
        <w:jc w:val="both"/>
        <w:rPr>
          <w:rFonts w:cstheme="minorHAnsi"/>
          <w:color w:val="000000"/>
        </w:rPr>
      </w:pPr>
      <w:r w:rsidRPr="000F127F">
        <w:rPr>
          <w:rFonts w:cstheme="minorHAnsi"/>
          <w:color w:val="000000"/>
        </w:rPr>
        <w:t xml:space="preserve">AND WHEREAS we have agreed to give the Contractor such a Bank Guarantee; </w:t>
      </w:r>
    </w:p>
    <w:p w14:paraId="71FF5429" w14:textId="77777777" w:rsidR="0038348D" w:rsidRPr="000F127F" w:rsidRDefault="0038348D" w:rsidP="0038348D">
      <w:pPr>
        <w:spacing w:before="100" w:beforeAutospacing="1" w:after="100" w:afterAutospacing="1"/>
        <w:jc w:val="both"/>
        <w:rPr>
          <w:rFonts w:cstheme="minorHAnsi"/>
          <w:color w:val="000000"/>
        </w:rPr>
      </w:pPr>
      <w:r w:rsidRPr="000F127F">
        <w:rPr>
          <w:rFonts w:cstheme="minorHAnsi"/>
          <w:color w:val="000000"/>
        </w:rPr>
        <w:t xml:space="preserve">NOW THEREFORE we hereby affirm that we are the Guarantor and responsible to you on behalf of the Contractor up to a total of ___________________ [amount of guarantee] _________________________ [in words], such sum being payable, and we undertake to pay you, upon your first written demand and without cavil or argument, any sum or sums within the limits of ____________________ [amount of guarantee] as aforesaid without your needing to prove or to show grounds for your demand for the sum specified therein. </w:t>
      </w:r>
    </w:p>
    <w:p w14:paraId="6B4CA31A" w14:textId="77777777" w:rsidR="0038348D" w:rsidRPr="000F127F" w:rsidRDefault="0038348D" w:rsidP="0038348D">
      <w:pPr>
        <w:spacing w:before="100" w:beforeAutospacing="1" w:after="100" w:afterAutospacing="1"/>
        <w:jc w:val="both"/>
        <w:rPr>
          <w:rFonts w:cstheme="minorHAnsi"/>
          <w:color w:val="000000"/>
        </w:rPr>
      </w:pPr>
      <w:r w:rsidRPr="000F127F">
        <w:rPr>
          <w:rFonts w:cstheme="minorHAnsi"/>
          <w:color w:val="000000"/>
        </w:rPr>
        <w:t xml:space="preserve">We hereby waive the necessity of your demanding the said debt from the Contractor before presenting us with the demand. We further agree that no change or addition to or other modification of the terms of the contract or of the Works to be performed there under or of any of the Contract documents which may be made between you and [XX] shall in any way release us from any liability under the guarantee, and we hereby waive notice of any such change, addition or modification. </w:t>
      </w:r>
    </w:p>
    <w:p w14:paraId="191CEF6D" w14:textId="77777777" w:rsidR="005E6831" w:rsidRDefault="0038348D" w:rsidP="005E6831">
      <w:pPr>
        <w:spacing w:before="100" w:beforeAutospacing="1" w:after="0"/>
        <w:rPr>
          <w:rFonts w:cstheme="minorHAnsi"/>
          <w:color w:val="000000"/>
        </w:rPr>
      </w:pPr>
      <w:r w:rsidRPr="000F127F">
        <w:rPr>
          <w:rFonts w:cstheme="minorHAnsi"/>
          <w:color w:val="000000"/>
        </w:rPr>
        <w:t xml:space="preserve">This guarantee shall be valid until the date of issue of the Certificate of Substantial Completion. </w:t>
      </w:r>
      <w:r w:rsidRPr="000F127F">
        <w:rPr>
          <w:rFonts w:cstheme="minorHAnsi"/>
          <w:b/>
          <w:color w:val="000000"/>
          <w:u w:val="single"/>
        </w:rPr>
        <w:t>No change on content or validity of this Bank Guarantee shall be undertaken by the bank without UNICEF permission.</w:t>
      </w:r>
      <w:r w:rsidRPr="000F127F">
        <w:rPr>
          <w:rFonts w:cstheme="minorHAnsi"/>
          <w:color w:val="000000"/>
        </w:rPr>
        <w:t xml:space="preserve"> </w:t>
      </w:r>
    </w:p>
    <w:p w14:paraId="2B127338" w14:textId="77777777" w:rsidR="005E6831" w:rsidRDefault="005E6831" w:rsidP="005E6831">
      <w:pPr>
        <w:spacing w:before="0" w:after="100" w:afterAutospacing="1"/>
        <w:rPr>
          <w:rFonts w:cstheme="minorHAnsi"/>
          <w:color w:val="000000"/>
        </w:rPr>
      </w:pPr>
    </w:p>
    <w:p w14:paraId="0619ED03" w14:textId="6D492B63" w:rsidR="005E6831" w:rsidRPr="000F127F" w:rsidRDefault="005E6831" w:rsidP="005E6831">
      <w:pPr>
        <w:spacing w:before="0" w:after="100" w:afterAutospacing="1"/>
        <w:rPr>
          <w:rFonts w:cstheme="minorHAnsi"/>
          <w:color w:val="000000"/>
        </w:rPr>
      </w:pPr>
      <w:r w:rsidRPr="000F127F">
        <w:rPr>
          <w:rFonts w:cstheme="minorHAnsi"/>
          <w:color w:val="000000"/>
        </w:rPr>
        <w:t>Signature and Seal of the Guarantor</w:t>
      </w:r>
      <w:r>
        <w:rPr>
          <w:rFonts w:cstheme="minorHAnsi"/>
          <w:color w:val="000000"/>
        </w:rPr>
        <w:t xml:space="preserve"> </w:t>
      </w:r>
      <w:r w:rsidRPr="005E6831">
        <w:rPr>
          <w:rFonts w:cstheme="minorHAnsi"/>
          <w:color w:val="000000"/>
        </w:rPr>
        <w:t>__________________</w:t>
      </w:r>
      <w:r>
        <w:rPr>
          <w:rFonts w:cstheme="minorHAnsi"/>
          <w:color w:val="000000"/>
        </w:rPr>
        <w:t>__</w:t>
      </w:r>
      <w:r w:rsidRPr="005E6831">
        <w:rPr>
          <w:rFonts w:cstheme="minorHAnsi"/>
          <w:color w:val="000000"/>
        </w:rPr>
        <w:t>_____</w:t>
      </w:r>
      <w:r w:rsidRPr="000F127F">
        <w:rPr>
          <w:rFonts w:cstheme="minorHAnsi"/>
          <w:color w:val="000000"/>
        </w:rPr>
        <w:t xml:space="preserve"> </w:t>
      </w:r>
    </w:p>
    <w:p w14:paraId="2BA63959" w14:textId="77777777" w:rsidR="005E6831" w:rsidRPr="000F127F" w:rsidRDefault="005E6831" w:rsidP="005E6831">
      <w:pPr>
        <w:spacing w:before="100" w:beforeAutospacing="1" w:after="100" w:afterAutospacing="1"/>
        <w:rPr>
          <w:rFonts w:cstheme="minorHAnsi"/>
          <w:color w:val="000000"/>
        </w:rPr>
      </w:pPr>
      <w:r w:rsidRPr="000F127F">
        <w:rPr>
          <w:rFonts w:cstheme="minorHAnsi"/>
          <w:color w:val="000000"/>
        </w:rPr>
        <w:t>Name of Bank ______________________________________</w:t>
      </w:r>
      <w:r>
        <w:rPr>
          <w:rFonts w:cstheme="minorHAnsi"/>
          <w:color w:val="000000"/>
        </w:rPr>
        <w:t>___</w:t>
      </w:r>
      <w:r w:rsidRPr="000F127F">
        <w:rPr>
          <w:rFonts w:cstheme="minorHAnsi"/>
          <w:color w:val="000000"/>
        </w:rPr>
        <w:t xml:space="preserve">__ </w:t>
      </w:r>
    </w:p>
    <w:p w14:paraId="22F2DA15" w14:textId="77777777" w:rsidR="005E6831" w:rsidRPr="000F127F" w:rsidRDefault="005E6831" w:rsidP="005E6831">
      <w:pPr>
        <w:spacing w:before="100" w:beforeAutospacing="1" w:after="100" w:afterAutospacing="1"/>
        <w:rPr>
          <w:rFonts w:cstheme="minorHAnsi"/>
          <w:color w:val="000000"/>
        </w:rPr>
      </w:pPr>
      <w:r w:rsidRPr="000F127F">
        <w:rPr>
          <w:rFonts w:cstheme="minorHAnsi"/>
          <w:color w:val="000000"/>
        </w:rPr>
        <w:t>Address _____________________________________</w:t>
      </w:r>
      <w:r>
        <w:rPr>
          <w:rFonts w:cstheme="minorHAnsi"/>
          <w:color w:val="000000"/>
        </w:rPr>
        <w:t>___</w:t>
      </w:r>
      <w:r w:rsidRPr="000F127F">
        <w:rPr>
          <w:rFonts w:cstheme="minorHAnsi"/>
          <w:color w:val="000000"/>
        </w:rPr>
        <w:t xml:space="preserve">________ </w:t>
      </w:r>
    </w:p>
    <w:p w14:paraId="59A52DCC" w14:textId="77777777" w:rsidR="005E6831" w:rsidRPr="000F127F" w:rsidRDefault="005E6831" w:rsidP="005E6831">
      <w:pPr>
        <w:autoSpaceDE w:val="0"/>
        <w:jc w:val="both"/>
        <w:rPr>
          <w:rFonts w:cstheme="minorHAnsi"/>
          <w:color w:val="000000"/>
        </w:rPr>
      </w:pPr>
      <w:r w:rsidRPr="000F127F">
        <w:rPr>
          <w:rFonts w:cstheme="minorHAnsi"/>
          <w:color w:val="000000"/>
        </w:rPr>
        <w:t>Date</w:t>
      </w:r>
      <w:r>
        <w:rPr>
          <w:rFonts w:cstheme="minorHAnsi"/>
          <w:color w:val="000000"/>
        </w:rPr>
        <w:t xml:space="preserve"> </w:t>
      </w:r>
      <w:r w:rsidRPr="000F127F">
        <w:rPr>
          <w:rFonts w:cstheme="minorHAnsi"/>
          <w:color w:val="000000"/>
        </w:rPr>
        <w:t>_______________________________________</w:t>
      </w:r>
      <w:r>
        <w:rPr>
          <w:rFonts w:cstheme="minorHAnsi"/>
          <w:color w:val="000000"/>
        </w:rPr>
        <w:t>___________</w:t>
      </w:r>
      <w:r w:rsidRPr="000F127F">
        <w:rPr>
          <w:rFonts w:cstheme="minorHAnsi"/>
          <w:color w:val="000000"/>
        </w:rPr>
        <w:t xml:space="preserve">_ </w:t>
      </w:r>
    </w:p>
    <w:p w14:paraId="761A002C" w14:textId="77777777" w:rsidR="0038348D" w:rsidRPr="000F127F" w:rsidRDefault="0038348D" w:rsidP="0038348D">
      <w:pPr>
        <w:spacing w:before="100" w:beforeAutospacing="1" w:after="100" w:afterAutospacing="1"/>
        <w:rPr>
          <w:rFonts w:cstheme="minorHAnsi"/>
          <w:color w:val="000000"/>
        </w:rPr>
      </w:pPr>
    </w:p>
    <w:sectPr w:rsidR="0038348D" w:rsidRPr="000F127F" w:rsidSect="001109AE">
      <w:pgSz w:w="11906" w:h="16838" w:code="9"/>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D7FEA" w14:textId="77777777" w:rsidR="00FB50FB" w:rsidRDefault="00FB50FB" w:rsidP="00903727">
      <w:pPr>
        <w:spacing w:after="0"/>
      </w:pPr>
      <w:r>
        <w:separator/>
      </w:r>
    </w:p>
  </w:endnote>
  <w:endnote w:type="continuationSeparator" w:id="0">
    <w:p w14:paraId="35C80835" w14:textId="77777777" w:rsidR="00FB50FB" w:rsidRDefault="00FB50FB" w:rsidP="009037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PHCBM+TimesNewRoman,Bold">
    <w:altName w:val="Times New 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imes">
    <w:panose1 w:val="02020603050405020304"/>
    <w:charset w:val="00"/>
    <w:family w:val="roman"/>
    <w:pitch w:val="variable"/>
    <w:sig w:usb0="20002A87" w:usb1="00000000" w:usb2="00000000" w:usb3="00000000" w:csb0="000001FF" w:csb1="00000000"/>
  </w:font>
  <w:font w:name="Helvetica">
    <w:panose1 w:val="020B0604020202030204"/>
    <w:charset w:val="00"/>
    <w:family w:val="swiss"/>
    <w:pitch w:val="variable"/>
    <w:sig w:usb0="20002A87" w:usb1="00000000" w:usb2="00000000" w:usb3="00000000" w:csb0="0000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48FE6" w14:textId="6B126828" w:rsidR="00FB50FB" w:rsidRPr="002059AB" w:rsidRDefault="00FB50FB" w:rsidP="002059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bCs/>
        <w:color w:val="365F91" w:themeColor="accent1" w:themeShade="BF"/>
        <w:sz w:val="18"/>
      </w:rPr>
      <w:id w:val="-1167319113"/>
      <w:docPartObj>
        <w:docPartGallery w:val="Page Numbers (Bottom of Page)"/>
        <w:docPartUnique/>
      </w:docPartObj>
    </w:sdtPr>
    <w:sdtEndPr>
      <w:rPr>
        <w:b/>
      </w:rPr>
    </w:sdtEndPr>
    <w:sdtContent>
      <w:sdt>
        <w:sdtPr>
          <w:rPr>
            <w:rFonts w:cstheme="minorHAnsi"/>
            <w:bCs/>
            <w:color w:val="365F91" w:themeColor="accent1" w:themeShade="BF"/>
            <w:sz w:val="18"/>
          </w:rPr>
          <w:id w:val="-97875343"/>
          <w:docPartObj>
            <w:docPartGallery w:val="Page Numbers (Top of Page)"/>
            <w:docPartUnique/>
          </w:docPartObj>
        </w:sdtPr>
        <w:sdtEndPr>
          <w:rPr>
            <w:b/>
          </w:rPr>
        </w:sdtEndPr>
        <w:sdtContent>
          <w:p w14:paraId="433D8149" w14:textId="049DE2F9" w:rsidR="00FB50FB" w:rsidRPr="002059AB" w:rsidRDefault="00FB50FB" w:rsidP="002059AB">
            <w:pPr>
              <w:pBdr>
                <w:top w:val="single" w:sz="4" w:space="1" w:color="365F91" w:themeColor="accent1" w:themeShade="BF"/>
              </w:pBdr>
              <w:tabs>
                <w:tab w:val="center" w:pos="4680"/>
                <w:tab w:val="left" w:pos="6672"/>
              </w:tabs>
              <w:spacing w:after="0"/>
              <w:jc w:val="center"/>
              <w:rPr>
                <w:rFonts w:cstheme="minorHAnsi"/>
                <w:b/>
                <w:bCs/>
                <w:color w:val="365F91" w:themeColor="accent1" w:themeShade="BF"/>
                <w:sz w:val="18"/>
              </w:rPr>
            </w:pPr>
            <w:r w:rsidRPr="001609A7">
              <w:rPr>
                <w:rFonts w:cstheme="minorHAnsi"/>
                <w:bCs/>
                <w:color w:val="365F91" w:themeColor="accent1" w:themeShade="BF"/>
                <w:sz w:val="18"/>
              </w:rPr>
              <w:t xml:space="preserve">Page </w:t>
            </w:r>
            <w:r w:rsidRPr="001609A7">
              <w:rPr>
                <w:rFonts w:cstheme="minorHAnsi"/>
                <w:bCs/>
                <w:color w:val="365F91" w:themeColor="accent1" w:themeShade="BF"/>
                <w:sz w:val="18"/>
              </w:rPr>
              <w:fldChar w:fldCharType="begin"/>
            </w:r>
            <w:r w:rsidRPr="001609A7">
              <w:rPr>
                <w:rFonts w:cstheme="minorHAnsi"/>
                <w:bCs/>
                <w:color w:val="365F91" w:themeColor="accent1" w:themeShade="BF"/>
                <w:sz w:val="18"/>
              </w:rPr>
              <w:instrText xml:space="preserve"> PAGE </w:instrText>
            </w:r>
            <w:r w:rsidRPr="001609A7">
              <w:rPr>
                <w:rFonts w:cstheme="minorHAnsi"/>
                <w:bCs/>
                <w:color w:val="365F91" w:themeColor="accent1" w:themeShade="BF"/>
                <w:sz w:val="18"/>
              </w:rPr>
              <w:fldChar w:fldCharType="separate"/>
            </w:r>
            <w:r w:rsidR="00781C09">
              <w:rPr>
                <w:rFonts w:cstheme="minorHAnsi"/>
                <w:bCs/>
                <w:noProof/>
                <w:color w:val="365F91" w:themeColor="accent1" w:themeShade="BF"/>
                <w:sz w:val="18"/>
              </w:rPr>
              <w:t>3</w:t>
            </w:r>
            <w:r w:rsidRPr="001609A7">
              <w:rPr>
                <w:rFonts w:cstheme="minorHAnsi"/>
                <w:bCs/>
                <w:color w:val="365F91" w:themeColor="accent1" w:themeShade="BF"/>
                <w:sz w:val="18"/>
              </w:rPr>
              <w:fldChar w:fldCharType="end"/>
            </w:r>
            <w:r w:rsidRPr="001609A7">
              <w:rPr>
                <w:rFonts w:cstheme="minorHAnsi"/>
                <w:bCs/>
                <w:color w:val="365F91" w:themeColor="accent1" w:themeShade="BF"/>
                <w:sz w:val="18"/>
              </w:rPr>
              <w:t xml:space="preserve"> of </w:t>
            </w:r>
            <w:r w:rsidRPr="001609A7">
              <w:rPr>
                <w:rFonts w:cstheme="minorHAnsi"/>
                <w:bCs/>
                <w:color w:val="365F91" w:themeColor="accent1" w:themeShade="BF"/>
                <w:sz w:val="18"/>
              </w:rPr>
              <w:fldChar w:fldCharType="begin"/>
            </w:r>
            <w:r w:rsidRPr="001609A7">
              <w:rPr>
                <w:rFonts w:cstheme="minorHAnsi"/>
                <w:bCs/>
                <w:color w:val="365F91" w:themeColor="accent1" w:themeShade="BF"/>
                <w:sz w:val="18"/>
              </w:rPr>
              <w:instrText xml:space="preserve"> NUMPAGES  </w:instrText>
            </w:r>
            <w:r w:rsidRPr="001609A7">
              <w:rPr>
                <w:rFonts w:cstheme="minorHAnsi"/>
                <w:bCs/>
                <w:color w:val="365F91" w:themeColor="accent1" w:themeShade="BF"/>
                <w:sz w:val="18"/>
              </w:rPr>
              <w:fldChar w:fldCharType="separate"/>
            </w:r>
            <w:r w:rsidR="00781C09">
              <w:rPr>
                <w:rFonts w:cstheme="minorHAnsi"/>
                <w:bCs/>
                <w:noProof/>
                <w:color w:val="365F91" w:themeColor="accent1" w:themeShade="BF"/>
                <w:sz w:val="18"/>
              </w:rPr>
              <w:t>27</w:t>
            </w:r>
            <w:r w:rsidRPr="001609A7">
              <w:rPr>
                <w:rFonts w:cstheme="minorHAnsi"/>
                <w:bCs/>
                <w:color w:val="365F91" w:themeColor="accent1" w:themeShade="BF"/>
                <w:sz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AD9FC" w14:textId="77777777" w:rsidR="00FB50FB" w:rsidRDefault="00FB50FB" w:rsidP="00903727">
      <w:pPr>
        <w:spacing w:after="0"/>
      </w:pPr>
      <w:r>
        <w:separator/>
      </w:r>
    </w:p>
  </w:footnote>
  <w:footnote w:type="continuationSeparator" w:id="0">
    <w:p w14:paraId="153C331A" w14:textId="77777777" w:rsidR="00FB50FB" w:rsidRDefault="00FB50FB" w:rsidP="00903727">
      <w:pPr>
        <w:spacing w:after="0"/>
      </w:pPr>
      <w:r>
        <w:continuationSeparator/>
      </w:r>
    </w:p>
  </w:footnote>
  <w:footnote w:id="1">
    <w:p w14:paraId="31C5EE6A" w14:textId="31D9154D" w:rsidR="00FB50FB" w:rsidRPr="00EE06CC" w:rsidRDefault="00FB50FB" w:rsidP="00D31B2A">
      <w:pPr>
        <w:rPr>
          <w:sz w:val="16"/>
          <w:szCs w:val="16"/>
        </w:rPr>
      </w:pPr>
      <w:r w:rsidRPr="00EE06CC">
        <w:rPr>
          <w:rStyle w:val="FootnoteReference"/>
          <w:sz w:val="16"/>
          <w:szCs w:val="16"/>
        </w:rPr>
        <w:footnoteRef/>
      </w:r>
      <w:r w:rsidRPr="00EE06CC">
        <w:rPr>
          <w:sz w:val="16"/>
          <w:szCs w:val="16"/>
        </w:rPr>
        <w:t xml:space="preserve"> VISION is the Virtual Integrated System of Information, which is the Information Technology – IT – system used by UNICEF.</w:t>
      </w:r>
    </w:p>
  </w:footnote>
  <w:footnote w:id="2">
    <w:p w14:paraId="487EF7C6" w14:textId="43D38B24" w:rsidR="00FB50FB" w:rsidRPr="00EE06CC" w:rsidRDefault="00FB50FB" w:rsidP="00EE06CC">
      <w:pPr>
        <w:pStyle w:val="FootnoteText"/>
        <w:ind w:left="142" w:hanging="142"/>
        <w:rPr>
          <w:sz w:val="16"/>
          <w:szCs w:val="16"/>
          <w:lang w:val="de-CH"/>
        </w:rPr>
      </w:pPr>
      <w:r w:rsidRPr="00EE06CC">
        <w:rPr>
          <w:rStyle w:val="FootnoteReference"/>
          <w:sz w:val="16"/>
          <w:szCs w:val="16"/>
        </w:rPr>
        <w:footnoteRef/>
      </w:r>
      <w:r w:rsidRPr="00EE06CC">
        <w:rPr>
          <w:sz w:val="16"/>
          <w:szCs w:val="16"/>
          <w:lang w:val="fr-BE"/>
        </w:rPr>
        <w:t xml:space="preserve"> UNICEF Internal Document </w:t>
      </w:r>
      <w:r w:rsidRPr="00EE06CC">
        <w:rPr>
          <w:i/>
          <w:sz w:val="16"/>
          <w:szCs w:val="16"/>
          <w:lang w:val="fr-BE"/>
        </w:rPr>
        <w:t>a</w:t>
      </w:r>
      <w:r w:rsidRPr="00EE06CC">
        <w:rPr>
          <w:rFonts w:eastAsia="BatangChe"/>
          <w:i/>
          <w:sz w:val="16"/>
          <w:szCs w:val="16"/>
          <w:lang w:val="fr-BE"/>
        </w:rPr>
        <w:t>vailable on:</w:t>
      </w:r>
      <w:r>
        <w:rPr>
          <w:rFonts w:eastAsia="BatangChe"/>
          <w:i/>
          <w:sz w:val="16"/>
          <w:szCs w:val="16"/>
          <w:lang w:val="fr-BE"/>
        </w:rPr>
        <w:t xml:space="preserve"> </w:t>
      </w:r>
      <w:hyperlink r:id="rId1" w:history="1">
        <w:r w:rsidRPr="00583956">
          <w:rPr>
            <w:rStyle w:val="Hyperlink"/>
            <w:sz w:val="16"/>
            <w:szCs w:val="16"/>
            <w:lang w:val="fr-BE"/>
          </w:rPr>
          <w:t>https://intranet.unicef.org/Policies/DHR.nsf/6203f70108ece1f685256720005e2bfe/</w:t>
        </w:r>
        <w:r w:rsidRPr="00583956">
          <w:rPr>
            <w:rStyle w:val="Hyperlink"/>
            <w:sz w:val="16"/>
            <w:szCs w:val="16"/>
            <w:lang w:val="fr-BE"/>
          </w:rPr>
          <w:br/>
          <w:t>0df16cc9918d2fa1c1257f2b00415233?OpenDocument</w:t>
        </w:r>
      </w:hyperlink>
    </w:p>
  </w:footnote>
  <w:footnote w:id="3">
    <w:p w14:paraId="49F45047" w14:textId="77777777" w:rsidR="00FB50FB" w:rsidRPr="00EE06CC" w:rsidRDefault="00FB50FB" w:rsidP="00EE06CC">
      <w:pPr>
        <w:pStyle w:val="FootnoteText"/>
        <w:ind w:left="142" w:hanging="142"/>
        <w:rPr>
          <w:sz w:val="16"/>
          <w:szCs w:val="16"/>
          <w:lang w:val="de-CH"/>
        </w:rPr>
      </w:pPr>
      <w:r w:rsidRPr="00EE06CC">
        <w:rPr>
          <w:rStyle w:val="FootnoteReference"/>
          <w:sz w:val="16"/>
          <w:szCs w:val="16"/>
        </w:rPr>
        <w:footnoteRef/>
      </w:r>
      <w:r w:rsidRPr="00EE06CC">
        <w:rPr>
          <w:sz w:val="16"/>
          <w:szCs w:val="16"/>
          <w:lang w:val="de-CH"/>
        </w:rPr>
        <w:t xml:space="preserve"> Available on </w:t>
      </w:r>
      <w:hyperlink r:id="rId2" w:history="1">
        <w:r w:rsidRPr="00EE06CC">
          <w:rPr>
            <w:rStyle w:val="Hyperlink"/>
            <w:sz w:val="16"/>
            <w:szCs w:val="16"/>
            <w:lang w:val="de-CH"/>
          </w:rPr>
          <w:t>https://www.ungm.org/Areas/Public/pph/channels/PPH.pdf</w:t>
        </w:r>
      </w:hyperlink>
    </w:p>
  </w:footnote>
  <w:footnote w:id="4">
    <w:p w14:paraId="3CB89C78" w14:textId="77777777" w:rsidR="00FB50FB" w:rsidRPr="00EE06CC" w:rsidRDefault="00FB50FB" w:rsidP="00EE06CC">
      <w:pPr>
        <w:pStyle w:val="FootnoteText"/>
        <w:ind w:left="142" w:hanging="142"/>
        <w:rPr>
          <w:sz w:val="16"/>
          <w:szCs w:val="16"/>
          <w:lang w:val="de-CH"/>
        </w:rPr>
      </w:pPr>
      <w:r w:rsidRPr="00EE06CC">
        <w:rPr>
          <w:rStyle w:val="FootnoteReference"/>
          <w:sz w:val="16"/>
          <w:szCs w:val="16"/>
        </w:rPr>
        <w:footnoteRef/>
      </w:r>
      <w:r w:rsidRPr="00EE06CC">
        <w:rPr>
          <w:sz w:val="16"/>
          <w:szCs w:val="16"/>
          <w:lang w:val="de-CH"/>
        </w:rPr>
        <w:t xml:space="preserve"> Available on Agoga -  </w:t>
      </w:r>
      <w:hyperlink r:id="rId3" w:history="1">
        <w:r w:rsidRPr="00EE06CC">
          <w:rPr>
            <w:rStyle w:val="Hyperlink"/>
            <w:sz w:val="16"/>
            <w:szCs w:val="16"/>
            <w:lang w:val="de-CH"/>
          </w:rPr>
          <w:t>https://agora.unicef.org/course/info.php?id=1950</w:t>
        </w:r>
      </w:hyperlink>
    </w:p>
  </w:footnote>
  <w:footnote w:id="5">
    <w:p w14:paraId="729022EB" w14:textId="742A131E" w:rsidR="00FB50FB" w:rsidRPr="00A346B8" w:rsidRDefault="00FB50FB" w:rsidP="005C6228">
      <w:pPr>
        <w:pStyle w:val="CommentText"/>
        <w:rPr>
          <w:rFonts w:asciiTheme="minorHAnsi" w:hAnsiTheme="minorHAnsi" w:cstheme="minorHAnsi"/>
          <w:sz w:val="16"/>
          <w:szCs w:val="16"/>
        </w:rPr>
      </w:pPr>
      <w:r w:rsidRPr="00A346B8">
        <w:rPr>
          <w:rStyle w:val="FootnoteReference"/>
          <w:rFonts w:asciiTheme="minorHAnsi" w:hAnsiTheme="minorHAnsi" w:cstheme="minorHAnsi"/>
          <w:sz w:val="16"/>
          <w:szCs w:val="16"/>
        </w:rPr>
        <w:footnoteRef/>
      </w:r>
      <w:r w:rsidRPr="00A346B8">
        <w:rPr>
          <w:rFonts w:asciiTheme="minorHAnsi" w:hAnsiTheme="minorHAnsi" w:cstheme="minorHAnsi"/>
          <w:sz w:val="16"/>
          <w:szCs w:val="16"/>
        </w:rPr>
        <w:t xml:space="preserve"> VISION T-code (Transaction code in UNICEF Information Technology </w:t>
      </w:r>
      <w:r w:rsidRPr="00A346B8">
        <w:rPr>
          <w:sz w:val="16"/>
          <w:szCs w:val="16"/>
        </w:rPr>
        <w:t>–</w:t>
      </w:r>
      <w:r w:rsidRPr="00A346B8">
        <w:rPr>
          <w:rFonts w:asciiTheme="minorHAnsi" w:hAnsiTheme="minorHAnsi" w:cstheme="minorHAnsi"/>
          <w:sz w:val="16"/>
          <w:szCs w:val="16"/>
        </w:rPr>
        <w:t>IT System, VISION)</w:t>
      </w:r>
    </w:p>
  </w:footnote>
  <w:footnote w:id="6">
    <w:p w14:paraId="7058A7C9" w14:textId="2850CD36" w:rsidR="00FB50FB" w:rsidRPr="00F67FA7" w:rsidRDefault="00FB50FB">
      <w:pPr>
        <w:pStyle w:val="FootnoteText"/>
        <w:rPr>
          <w:sz w:val="16"/>
          <w:szCs w:val="16"/>
          <w:lang w:val="en-US"/>
        </w:rPr>
      </w:pPr>
      <w:r w:rsidRPr="00F67FA7">
        <w:rPr>
          <w:rStyle w:val="FootnoteReference"/>
          <w:sz w:val="16"/>
          <w:szCs w:val="16"/>
        </w:rPr>
        <w:footnoteRef/>
      </w:r>
      <w:r w:rsidRPr="00F67FA7">
        <w:rPr>
          <w:sz w:val="16"/>
          <w:szCs w:val="16"/>
        </w:rPr>
        <w:t xml:space="preserve"> </w:t>
      </w:r>
      <w:r w:rsidRPr="00F67FA7">
        <w:rPr>
          <w:sz w:val="16"/>
          <w:szCs w:val="16"/>
          <w:lang w:val="en-US"/>
        </w:rPr>
        <w:t>For the few exceptions, please refer to Supply Manual, Chapter 6, Section 7</w:t>
      </w:r>
    </w:p>
  </w:footnote>
  <w:footnote w:id="7">
    <w:p w14:paraId="30546744" w14:textId="3F4DDCAD" w:rsidR="00FB50FB" w:rsidRPr="00F6048E" w:rsidRDefault="00FB50FB" w:rsidP="00F6048E">
      <w:pPr>
        <w:pStyle w:val="FootnoteText"/>
        <w:ind w:left="142" w:hanging="142"/>
        <w:rPr>
          <w:sz w:val="16"/>
          <w:szCs w:val="16"/>
          <w:lang w:val="de-CH"/>
        </w:rPr>
      </w:pPr>
      <w:r w:rsidRPr="00F6048E">
        <w:rPr>
          <w:rStyle w:val="FootnoteReference"/>
          <w:sz w:val="16"/>
          <w:szCs w:val="16"/>
        </w:rPr>
        <w:footnoteRef/>
      </w:r>
      <w:r w:rsidRPr="00F6048E">
        <w:rPr>
          <w:sz w:val="16"/>
          <w:szCs w:val="16"/>
        </w:rPr>
        <w:t xml:space="preserve"> </w:t>
      </w:r>
      <w:r>
        <w:rPr>
          <w:sz w:val="16"/>
          <w:szCs w:val="16"/>
        </w:rPr>
        <w:tab/>
      </w:r>
      <w:r w:rsidRPr="00F6048E">
        <w:rPr>
          <w:rFonts w:cs="Times"/>
          <w:sz w:val="16"/>
          <w:szCs w:val="16"/>
        </w:rPr>
        <w:t xml:space="preserve">Note that possibilities for modification to some clauses to suit particular situations are shown with notes are made </w:t>
      </w:r>
      <w:r>
        <w:rPr>
          <w:rFonts w:cs="Times"/>
          <w:sz w:val="16"/>
          <w:szCs w:val="16"/>
        </w:rPr>
        <w:t>i</w:t>
      </w:r>
      <w:r w:rsidRPr="00F6048E">
        <w:rPr>
          <w:rFonts w:cs="Times"/>
          <w:sz w:val="16"/>
          <w:szCs w:val="16"/>
        </w:rPr>
        <w:t xml:space="preserve">n </w:t>
      </w:r>
      <w:r w:rsidRPr="005972FD">
        <w:rPr>
          <w:rFonts w:cs="Times"/>
          <w:b/>
          <w:i/>
          <w:sz w:val="16"/>
          <w:szCs w:val="16"/>
        </w:rPr>
        <w:t>[</w:t>
      </w:r>
      <w:r w:rsidRPr="00F6048E">
        <w:rPr>
          <w:rFonts w:cs="Times"/>
          <w:b/>
          <w:i/>
          <w:sz w:val="16"/>
          <w:szCs w:val="16"/>
          <w:highlight w:val="lightGray"/>
        </w:rPr>
        <w:t>bold italics highlighted in grey</w:t>
      </w:r>
      <w:r w:rsidRPr="005972FD">
        <w:rPr>
          <w:rFonts w:cs="Times"/>
          <w:b/>
          <w:i/>
          <w:sz w:val="16"/>
          <w:szCs w:val="16"/>
        </w:rPr>
        <w:t>]</w:t>
      </w:r>
      <w:r w:rsidRPr="00F6048E">
        <w:rPr>
          <w:rFonts w:cs="Times"/>
          <w:sz w:val="16"/>
          <w:szCs w:val="16"/>
        </w:rPr>
        <w:t xml:space="preserve">. These criteria are mainly for multiple borehole projects for depths not exceeding 100m and machine drilled. They may have to be modified where single borehole projects or manual drilling are envisaged. </w:t>
      </w:r>
    </w:p>
  </w:footnote>
  <w:footnote w:id="8">
    <w:p w14:paraId="3317BE1F" w14:textId="1A680382" w:rsidR="00FB50FB" w:rsidRPr="00F6048E" w:rsidRDefault="00FB50FB" w:rsidP="00F6048E">
      <w:pPr>
        <w:pStyle w:val="CommentText"/>
        <w:ind w:left="142" w:hanging="142"/>
        <w:rPr>
          <w:rFonts w:ascii="Calibri" w:hAnsi="Calibri" w:cs="Calibri"/>
          <w:sz w:val="16"/>
          <w:szCs w:val="16"/>
          <w:lang w:val="de-CH"/>
        </w:rPr>
      </w:pPr>
      <w:r w:rsidRPr="00F6048E">
        <w:rPr>
          <w:rStyle w:val="FootnoteReference"/>
          <w:rFonts w:ascii="Calibri" w:hAnsi="Calibri" w:cs="Calibri"/>
          <w:sz w:val="16"/>
          <w:szCs w:val="16"/>
        </w:rPr>
        <w:footnoteRef/>
      </w:r>
      <w:r w:rsidRPr="00F6048E">
        <w:rPr>
          <w:rFonts w:ascii="Calibri" w:hAnsi="Calibri" w:cs="Calibri"/>
          <w:sz w:val="16"/>
          <w:szCs w:val="16"/>
        </w:rPr>
        <w:t xml:space="preserve"> If siting is not part of the marks for this item should be redistributed.</w:t>
      </w:r>
    </w:p>
  </w:footnote>
  <w:footnote w:id="9">
    <w:p w14:paraId="0EE02E5D" w14:textId="2026C843" w:rsidR="00FB50FB" w:rsidRPr="00F6048E" w:rsidRDefault="00FB50FB" w:rsidP="00F6048E">
      <w:pPr>
        <w:pStyle w:val="CommentText"/>
        <w:ind w:left="142" w:hanging="142"/>
        <w:rPr>
          <w:rFonts w:asciiTheme="minorHAnsi" w:hAnsiTheme="minorHAnsi" w:cstheme="minorHAnsi"/>
          <w:sz w:val="16"/>
          <w:szCs w:val="16"/>
        </w:rPr>
      </w:pPr>
      <w:r w:rsidRPr="00F6048E">
        <w:rPr>
          <w:rStyle w:val="FootnoteReference"/>
          <w:rFonts w:asciiTheme="minorHAnsi" w:hAnsiTheme="minorHAnsi" w:cstheme="minorHAnsi"/>
          <w:sz w:val="16"/>
          <w:szCs w:val="16"/>
        </w:rPr>
        <w:footnoteRef/>
      </w:r>
      <w:r w:rsidRPr="00F6048E">
        <w:rPr>
          <w:rFonts w:asciiTheme="minorHAnsi" w:hAnsiTheme="minorHAnsi" w:cstheme="minorHAnsi"/>
          <w:sz w:val="16"/>
          <w:szCs w:val="16"/>
        </w:rPr>
        <w:t xml:space="preserve"> Mud pumps are not requires in every situation. If it is not included the marks for this item should be redistributed.</w:t>
      </w:r>
    </w:p>
  </w:footnote>
  <w:footnote w:id="10">
    <w:p w14:paraId="3DFA98FA" w14:textId="63C7C9A9" w:rsidR="00FB50FB" w:rsidRPr="00F6048E" w:rsidRDefault="00FB50FB" w:rsidP="00F6048E">
      <w:pPr>
        <w:pStyle w:val="FootnoteText"/>
        <w:ind w:left="142" w:hanging="142"/>
        <w:rPr>
          <w:sz w:val="16"/>
          <w:szCs w:val="16"/>
          <w:lang w:val="de-CH"/>
        </w:rPr>
      </w:pPr>
      <w:r w:rsidRPr="00F6048E">
        <w:rPr>
          <w:rStyle w:val="FootnoteReference"/>
          <w:sz w:val="16"/>
          <w:szCs w:val="16"/>
        </w:rPr>
        <w:footnoteRef/>
      </w:r>
      <w:r w:rsidRPr="00F6048E">
        <w:rPr>
          <w:sz w:val="16"/>
          <w:szCs w:val="16"/>
        </w:rPr>
        <w:t xml:space="preserve"> Foam is are not requires in every situation. If it is not included the marks for this item should be redistributed.</w:t>
      </w:r>
    </w:p>
  </w:footnote>
  <w:footnote w:id="11">
    <w:p w14:paraId="61587FE2" w14:textId="58A5F0DA" w:rsidR="00FB50FB" w:rsidRPr="00F6048E" w:rsidRDefault="00FB50FB" w:rsidP="00F6048E">
      <w:pPr>
        <w:pStyle w:val="FootnoteText"/>
        <w:ind w:left="142" w:hanging="142"/>
        <w:rPr>
          <w:sz w:val="16"/>
          <w:szCs w:val="16"/>
          <w:lang w:val="de-CH"/>
        </w:rPr>
      </w:pPr>
      <w:r w:rsidRPr="00F6048E">
        <w:rPr>
          <w:rStyle w:val="FootnoteReference"/>
          <w:sz w:val="16"/>
          <w:szCs w:val="16"/>
        </w:rPr>
        <w:footnoteRef/>
      </w:r>
      <w:r w:rsidRPr="00F6048E">
        <w:rPr>
          <w:sz w:val="16"/>
          <w:szCs w:val="16"/>
        </w:rPr>
        <w:t xml:space="preserve"> Available for download on: </w:t>
      </w:r>
      <w:hyperlink r:id="rId4" w:history="1">
        <w:r w:rsidRPr="00F6048E">
          <w:rPr>
            <w:rStyle w:val="Hyperlink"/>
            <w:sz w:val="16"/>
            <w:szCs w:val="16"/>
            <w:lang w:val="en-US"/>
          </w:rPr>
          <w:t>https://intranet.unicef.org/denmark/do/danresourcelibrary.nsf/0/955F63828357E8E7C125806F0041C91A/$FILE/8%20Guidelines%20on%20Bonds%20and%20Bank%20Guarantees%20(2015).pdf</w:t>
        </w:r>
      </w:hyperlink>
      <w:r w:rsidRPr="00F6048E">
        <w:rPr>
          <w:rStyle w:val="Hyperlink"/>
          <w:sz w:val="16"/>
          <w:szCs w:val="16"/>
          <w:lang w:val="en-US"/>
        </w:rPr>
        <w:t xml:space="preserve">. </w:t>
      </w:r>
      <w:r w:rsidRPr="00F6048E">
        <w:rPr>
          <w:sz w:val="16"/>
          <w:szCs w:val="16"/>
        </w:rPr>
        <w:t xml:space="preserve">It can also be accessed under Tools and Resources for Construction on </w:t>
      </w:r>
      <w:hyperlink r:id="rId5" w:history="1">
        <w:r w:rsidRPr="00F6048E">
          <w:rPr>
            <w:rStyle w:val="Hyperlink"/>
            <w:sz w:val="16"/>
            <w:szCs w:val="16"/>
            <w:lang w:val="en-US"/>
          </w:rPr>
          <w:t>https://intranet.unicef.org/Denmark/danhomepage.nsf/0/22249BDAA6BC53C3C1258076003DE3D1</w:t>
        </w:r>
      </w:hyperlink>
    </w:p>
  </w:footnote>
  <w:footnote w:id="12">
    <w:p w14:paraId="5FFD4DC5" w14:textId="586BA762" w:rsidR="00FB50FB" w:rsidRPr="00F6048E" w:rsidRDefault="00FB50FB" w:rsidP="00F6048E">
      <w:pPr>
        <w:pStyle w:val="FootnoteText"/>
        <w:ind w:left="142" w:hanging="142"/>
        <w:rPr>
          <w:sz w:val="16"/>
          <w:szCs w:val="16"/>
        </w:rPr>
      </w:pPr>
      <w:r w:rsidRPr="00F6048E">
        <w:rPr>
          <w:rStyle w:val="FootnoteReference"/>
          <w:sz w:val="16"/>
          <w:szCs w:val="16"/>
        </w:rPr>
        <w:footnoteRef/>
      </w:r>
      <w:r w:rsidRPr="00F6048E">
        <w:rPr>
          <w:sz w:val="16"/>
          <w:szCs w:val="16"/>
        </w:rPr>
        <w:t xml:space="preserve"> "contracting authority" – designated positions at Headquarters and Field Offices that are authorised to enter into contractual arrangement with suppliers.</w:t>
      </w:r>
    </w:p>
  </w:footnote>
  <w:footnote w:id="13">
    <w:p w14:paraId="042526CA" w14:textId="77777777" w:rsidR="00FB50FB" w:rsidRPr="00F6048E" w:rsidRDefault="00FB50FB" w:rsidP="00F6048E">
      <w:pPr>
        <w:pStyle w:val="CommentText"/>
        <w:ind w:left="142" w:hanging="142"/>
        <w:rPr>
          <w:rFonts w:asciiTheme="minorHAnsi" w:eastAsiaTheme="minorHAnsi" w:hAnsiTheme="minorHAnsi" w:cstheme="minorBidi"/>
          <w:sz w:val="16"/>
          <w:szCs w:val="16"/>
          <w:lang w:eastAsia="en-US"/>
        </w:rPr>
      </w:pPr>
      <w:r w:rsidRPr="00F6048E">
        <w:rPr>
          <w:rStyle w:val="FootnoteReference"/>
          <w:sz w:val="16"/>
          <w:szCs w:val="16"/>
        </w:rPr>
        <w:footnoteRef/>
      </w:r>
      <w:r w:rsidRPr="00F6048E">
        <w:rPr>
          <w:sz w:val="16"/>
          <w:szCs w:val="16"/>
        </w:rPr>
        <w:t xml:space="preserve"> </w:t>
      </w:r>
      <w:r w:rsidRPr="00F6048E">
        <w:rPr>
          <w:rFonts w:asciiTheme="minorHAnsi" w:eastAsiaTheme="minorHAnsi" w:hAnsiTheme="minorHAnsi" w:cstheme="minorBidi"/>
          <w:sz w:val="16"/>
          <w:szCs w:val="16"/>
          <w:lang w:eastAsia="en-US"/>
        </w:rPr>
        <w:t xml:space="preserve">UNICEF Financial and Administrative Policy 5: Cash Disbursements  Supplement 2 – Prepayments, Advances, Deposits and Progress Payments </w:t>
      </w:r>
    </w:p>
  </w:footnote>
  <w:footnote w:id="14">
    <w:p w14:paraId="047530B6" w14:textId="3501526A" w:rsidR="00FB50FB" w:rsidRPr="00F6048E" w:rsidRDefault="00FB50FB" w:rsidP="00F6048E">
      <w:pPr>
        <w:pStyle w:val="FootnoteText"/>
        <w:ind w:left="142" w:hanging="142"/>
        <w:rPr>
          <w:sz w:val="16"/>
          <w:szCs w:val="16"/>
          <w:lang w:val="de-CH"/>
        </w:rPr>
      </w:pPr>
      <w:r w:rsidRPr="00F6048E">
        <w:rPr>
          <w:rStyle w:val="FootnoteReference"/>
          <w:sz w:val="16"/>
          <w:szCs w:val="16"/>
        </w:rPr>
        <w:footnoteRef/>
      </w:r>
      <w:r w:rsidRPr="00F6048E">
        <w:rPr>
          <w:sz w:val="16"/>
          <w:szCs w:val="16"/>
        </w:rPr>
        <w:t xml:space="preserve"> “This depends on the country context and fiscal space environment whereby reputable banks are not allowed to issue bank guarantee. In such instances, such guarantee can be obtained by internationally rated Financial institutions i.e. AA+ /AAA rated institutions.”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06A66" w14:textId="77777777" w:rsidR="00FB50FB" w:rsidRDefault="00FB50FB" w:rsidP="000E110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ED007" w14:textId="15EA7BEC" w:rsidR="00FB50FB" w:rsidRDefault="00FB50FB" w:rsidP="002059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79152" w14:textId="3E85C31C" w:rsidR="00FB50FB" w:rsidRPr="002059AB" w:rsidRDefault="00FB50FB" w:rsidP="002059AB">
    <w:pPr>
      <w:pBdr>
        <w:bottom w:val="single" w:sz="4" w:space="1" w:color="365F91" w:themeColor="accent1" w:themeShade="BF"/>
      </w:pBdr>
      <w:spacing w:before="0" w:after="0"/>
      <w:jc w:val="center"/>
      <w:rPr>
        <w:rFonts w:ascii="Times New Roman" w:hAnsi="Times New Roman" w:cs="Times New Roman"/>
        <w:color w:val="365F91" w:themeColor="accent1" w:themeShade="BF"/>
        <w:sz w:val="18"/>
        <w:szCs w:val="18"/>
        <w:lang w:val="en-US"/>
      </w:rPr>
    </w:pPr>
    <w:r w:rsidRPr="001609A7">
      <w:rPr>
        <w:color w:val="365F91" w:themeColor="accent1" w:themeShade="BF"/>
        <w:sz w:val="18"/>
        <w:szCs w:val="18"/>
        <w:lang w:val="en-US"/>
      </w:rPr>
      <w:t xml:space="preserve">Module </w:t>
    </w:r>
    <w:r>
      <w:rPr>
        <w:color w:val="365F91" w:themeColor="accent1" w:themeShade="BF"/>
        <w:sz w:val="18"/>
        <w:szCs w:val="18"/>
        <w:lang w:val="en-US"/>
      </w:rPr>
      <w:t>2</w:t>
    </w:r>
    <w:r w:rsidRPr="001609A7">
      <w:rPr>
        <w:color w:val="365F91" w:themeColor="accent1" w:themeShade="BF"/>
        <w:sz w:val="18"/>
        <w:szCs w:val="18"/>
        <w:lang w:val="en-US"/>
      </w:rPr>
      <w:t>:</w:t>
    </w:r>
    <w:r>
      <w:rPr>
        <w:color w:val="365F91" w:themeColor="accent1" w:themeShade="BF"/>
        <w:sz w:val="18"/>
        <w:szCs w:val="18"/>
        <w:lang w:val="en-US"/>
      </w:rPr>
      <w:t xml:space="preserve">   </w:t>
    </w:r>
    <w:r w:rsidRPr="002059AB">
      <w:rPr>
        <w:color w:val="365F91" w:themeColor="accent1" w:themeShade="BF"/>
        <w:sz w:val="18"/>
        <w:szCs w:val="18"/>
        <w:lang w:val="en-US"/>
      </w:rPr>
      <w:t>Procurement Considerations for Borehole Drilling Works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3C5D"/>
    <w:multiLevelType w:val="hybridMultilevel"/>
    <w:tmpl w:val="80D27C56"/>
    <w:lvl w:ilvl="0" w:tplc="76287590">
      <w:start w:val="1"/>
      <w:numFmt w:val="bullet"/>
      <w:pStyle w:val="Orientind02"/>
      <w:lvlText w:val=""/>
      <w:lvlJc w:val="left"/>
      <w:pPr>
        <w:ind w:left="1057" w:hanging="360"/>
      </w:pPr>
      <w:rPr>
        <w:rFonts w:ascii="Wingdings" w:hAnsi="Wingdings" w:hint="default"/>
        <w:color w:val="808080" w:themeColor="background1" w:themeShade="80"/>
        <w:sz w:val="22"/>
        <w:u w:color="0070C0"/>
      </w:rPr>
    </w:lvl>
    <w:lvl w:ilvl="1" w:tplc="08070003" w:tentative="1">
      <w:start w:val="1"/>
      <w:numFmt w:val="bullet"/>
      <w:lvlText w:val="o"/>
      <w:lvlJc w:val="left"/>
      <w:pPr>
        <w:ind w:left="1777" w:hanging="360"/>
      </w:pPr>
      <w:rPr>
        <w:rFonts w:ascii="Courier New" w:hAnsi="Courier New" w:cs="Courier New" w:hint="default"/>
      </w:rPr>
    </w:lvl>
    <w:lvl w:ilvl="2" w:tplc="08070005" w:tentative="1">
      <w:start w:val="1"/>
      <w:numFmt w:val="bullet"/>
      <w:lvlText w:val=""/>
      <w:lvlJc w:val="left"/>
      <w:pPr>
        <w:ind w:left="2497" w:hanging="360"/>
      </w:pPr>
      <w:rPr>
        <w:rFonts w:ascii="Wingdings" w:hAnsi="Wingdings" w:hint="default"/>
      </w:rPr>
    </w:lvl>
    <w:lvl w:ilvl="3" w:tplc="08070001" w:tentative="1">
      <w:start w:val="1"/>
      <w:numFmt w:val="bullet"/>
      <w:lvlText w:val=""/>
      <w:lvlJc w:val="left"/>
      <w:pPr>
        <w:ind w:left="3217" w:hanging="360"/>
      </w:pPr>
      <w:rPr>
        <w:rFonts w:ascii="Symbol" w:hAnsi="Symbol" w:hint="default"/>
      </w:rPr>
    </w:lvl>
    <w:lvl w:ilvl="4" w:tplc="08070003" w:tentative="1">
      <w:start w:val="1"/>
      <w:numFmt w:val="bullet"/>
      <w:lvlText w:val="o"/>
      <w:lvlJc w:val="left"/>
      <w:pPr>
        <w:ind w:left="3937" w:hanging="360"/>
      </w:pPr>
      <w:rPr>
        <w:rFonts w:ascii="Courier New" w:hAnsi="Courier New" w:cs="Courier New" w:hint="default"/>
      </w:rPr>
    </w:lvl>
    <w:lvl w:ilvl="5" w:tplc="08070005" w:tentative="1">
      <w:start w:val="1"/>
      <w:numFmt w:val="bullet"/>
      <w:lvlText w:val=""/>
      <w:lvlJc w:val="left"/>
      <w:pPr>
        <w:ind w:left="4657" w:hanging="360"/>
      </w:pPr>
      <w:rPr>
        <w:rFonts w:ascii="Wingdings" w:hAnsi="Wingdings" w:hint="default"/>
      </w:rPr>
    </w:lvl>
    <w:lvl w:ilvl="6" w:tplc="08070001" w:tentative="1">
      <w:start w:val="1"/>
      <w:numFmt w:val="bullet"/>
      <w:lvlText w:val=""/>
      <w:lvlJc w:val="left"/>
      <w:pPr>
        <w:ind w:left="5377" w:hanging="360"/>
      </w:pPr>
      <w:rPr>
        <w:rFonts w:ascii="Symbol" w:hAnsi="Symbol" w:hint="default"/>
      </w:rPr>
    </w:lvl>
    <w:lvl w:ilvl="7" w:tplc="08070003" w:tentative="1">
      <w:start w:val="1"/>
      <w:numFmt w:val="bullet"/>
      <w:lvlText w:val="o"/>
      <w:lvlJc w:val="left"/>
      <w:pPr>
        <w:ind w:left="6097" w:hanging="360"/>
      </w:pPr>
      <w:rPr>
        <w:rFonts w:ascii="Courier New" w:hAnsi="Courier New" w:cs="Courier New" w:hint="default"/>
      </w:rPr>
    </w:lvl>
    <w:lvl w:ilvl="8" w:tplc="08070005" w:tentative="1">
      <w:start w:val="1"/>
      <w:numFmt w:val="bullet"/>
      <w:lvlText w:val=""/>
      <w:lvlJc w:val="left"/>
      <w:pPr>
        <w:ind w:left="6817" w:hanging="360"/>
      </w:pPr>
      <w:rPr>
        <w:rFonts w:ascii="Wingdings" w:hAnsi="Wingdings" w:hint="default"/>
      </w:rPr>
    </w:lvl>
  </w:abstractNum>
  <w:abstractNum w:abstractNumId="1" w15:restartNumberingAfterBreak="0">
    <w:nsid w:val="01DF6BF9"/>
    <w:multiLevelType w:val="hybridMultilevel"/>
    <w:tmpl w:val="B7F268DE"/>
    <w:lvl w:ilvl="0" w:tplc="8CC4A42E">
      <w:start w:val="1"/>
      <w:numFmt w:val="bullet"/>
      <w:pStyle w:val="Ind01"/>
      <w:lvlText w:val=""/>
      <w:lvlJc w:val="left"/>
      <w:pPr>
        <w:ind w:left="768" w:hanging="360"/>
      </w:pPr>
      <w:rPr>
        <w:rFonts w:ascii="Wingdings" w:hAnsi="Wingdings" w:hint="default"/>
        <w:color w:val="365F91"/>
        <w:sz w:val="18"/>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15:restartNumberingAfterBreak="0">
    <w:nsid w:val="06801E05"/>
    <w:multiLevelType w:val="hybridMultilevel"/>
    <w:tmpl w:val="5EC892B4"/>
    <w:lvl w:ilvl="0" w:tplc="AB600564">
      <w:start w:val="1"/>
      <w:numFmt w:val="bullet"/>
      <w:pStyle w:val="Orientind03"/>
      <w:lvlText w:val=""/>
      <w:lvlJc w:val="left"/>
      <w:pPr>
        <w:ind w:left="720" w:hanging="360"/>
      </w:pPr>
      <w:rPr>
        <w:rFonts w:ascii="Wingdings" w:hAnsi="Wingdings" w:hint="default"/>
        <w:color w:val="365F91"/>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7700911"/>
    <w:multiLevelType w:val="hybridMultilevel"/>
    <w:tmpl w:val="29FE3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2C5A26"/>
    <w:multiLevelType w:val="hybridMultilevel"/>
    <w:tmpl w:val="6C30EA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41100A"/>
    <w:multiLevelType w:val="hybridMultilevel"/>
    <w:tmpl w:val="1A06D50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0AA87954"/>
    <w:multiLevelType w:val="hybridMultilevel"/>
    <w:tmpl w:val="C7DCE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A0555"/>
    <w:multiLevelType w:val="multilevel"/>
    <w:tmpl w:val="6DE0C9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936" w:hanging="576"/>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C2B7FEA"/>
    <w:multiLevelType w:val="hybridMultilevel"/>
    <w:tmpl w:val="D556FCF4"/>
    <w:lvl w:ilvl="0" w:tplc="DF5C632C">
      <w:start w:val="1"/>
      <w:numFmt w:val="bullet"/>
      <w:pStyle w:val="TblInd02b"/>
      <w:lvlText w:val=""/>
      <w:lvlJc w:val="left"/>
      <w:pPr>
        <w:ind w:left="720" w:hanging="360"/>
      </w:pPr>
      <w:rPr>
        <w:rFonts w:ascii="Wingdings" w:hAnsi="Wingdings" w:hint="default"/>
        <w:color w:val="808080" w:themeColor="background1" w:themeShade="80"/>
        <w:sz w:val="10"/>
        <w:u w:color="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303DC6"/>
    <w:multiLevelType w:val="hybridMultilevel"/>
    <w:tmpl w:val="369ECA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4E517D"/>
    <w:multiLevelType w:val="hybridMultilevel"/>
    <w:tmpl w:val="F1CCD84E"/>
    <w:lvl w:ilvl="0" w:tplc="4A9802D6">
      <w:start w:val="1"/>
      <w:numFmt w:val="bullet"/>
      <w:lvlText w:val=""/>
      <w:lvlJc w:val="left"/>
      <w:pPr>
        <w:ind w:left="720" w:hanging="360"/>
      </w:pPr>
      <w:rPr>
        <w:rFonts w:ascii="Wingdings" w:hAnsi="Wingdings" w:hint="default"/>
        <w:color w:val="808080" w:themeColor="background1"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D63C3B"/>
    <w:multiLevelType w:val="hybridMultilevel"/>
    <w:tmpl w:val="DF9E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602C13"/>
    <w:multiLevelType w:val="hybridMultilevel"/>
    <w:tmpl w:val="457C3C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92448"/>
    <w:multiLevelType w:val="hybridMultilevel"/>
    <w:tmpl w:val="4F5E3DEA"/>
    <w:lvl w:ilvl="0" w:tplc="A020549A">
      <w:start w:val="1"/>
      <w:numFmt w:val="bullet"/>
      <w:lvlText w:val=""/>
      <w:lvlJc w:val="left"/>
      <w:pPr>
        <w:ind w:left="720" w:hanging="360"/>
      </w:pPr>
      <w:rPr>
        <w:rFonts w:ascii="Wingdings" w:hAnsi="Wingdings" w:hint="default"/>
        <w:color w:val="808080" w:themeColor="background1" w:themeShade="80"/>
        <w:sz w:val="22"/>
        <w:u w:color="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0F1173"/>
    <w:multiLevelType w:val="hybridMultilevel"/>
    <w:tmpl w:val="3EDC1316"/>
    <w:lvl w:ilvl="0" w:tplc="4D120BF6">
      <w:start w:val="1"/>
      <w:numFmt w:val="bullet"/>
      <w:lvlText w:val=""/>
      <w:lvlJc w:val="left"/>
      <w:pPr>
        <w:ind w:left="720" w:hanging="360"/>
      </w:pPr>
      <w:rPr>
        <w:rFonts w:ascii="Wingdings" w:hAnsi="Wingdings" w:hint="default"/>
        <w:color w:val="365F91"/>
        <w:sz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B8A0890"/>
    <w:multiLevelType w:val="hybridMultilevel"/>
    <w:tmpl w:val="40B2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8E420F"/>
    <w:multiLevelType w:val="hybridMultilevel"/>
    <w:tmpl w:val="02F823F0"/>
    <w:lvl w:ilvl="0" w:tplc="1A7EDC84">
      <w:start w:val="1"/>
      <w:numFmt w:val="bullet"/>
      <w:lvlText w:val="•"/>
      <w:lvlJc w:val="left"/>
      <w:pPr>
        <w:tabs>
          <w:tab w:val="num" w:pos="720"/>
        </w:tabs>
        <w:ind w:left="720" w:hanging="360"/>
      </w:pPr>
      <w:rPr>
        <w:rFonts w:ascii="Arial" w:hAnsi="Arial" w:hint="default"/>
      </w:rPr>
    </w:lvl>
    <w:lvl w:ilvl="1" w:tplc="5AB0733C" w:tentative="1">
      <w:start w:val="1"/>
      <w:numFmt w:val="bullet"/>
      <w:lvlText w:val="•"/>
      <w:lvlJc w:val="left"/>
      <w:pPr>
        <w:tabs>
          <w:tab w:val="num" w:pos="1440"/>
        </w:tabs>
        <w:ind w:left="1440" w:hanging="360"/>
      </w:pPr>
      <w:rPr>
        <w:rFonts w:ascii="Arial" w:hAnsi="Arial" w:hint="default"/>
      </w:rPr>
    </w:lvl>
    <w:lvl w:ilvl="2" w:tplc="66A08424" w:tentative="1">
      <w:start w:val="1"/>
      <w:numFmt w:val="bullet"/>
      <w:lvlText w:val="•"/>
      <w:lvlJc w:val="left"/>
      <w:pPr>
        <w:tabs>
          <w:tab w:val="num" w:pos="2160"/>
        </w:tabs>
        <w:ind w:left="2160" w:hanging="360"/>
      </w:pPr>
      <w:rPr>
        <w:rFonts w:ascii="Arial" w:hAnsi="Arial" w:hint="default"/>
      </w:rPr>
    </w:lvl>
    <w:lvl w:ilvl="3" w:tplc="C23E49CC" w:tentative="1">
      <w:start w:val="1"/>
      <w:numFmt w:val="bullet"/>
      <w:lvlText w:val="•"/>
      <w:lvlJc w:val="left"/>
      <w:pPr>
        <w:tabs>
          <w:tab w:val="num" w:pos="2880"/>
        </w:tabs>
        <w:ind w:left="2880" w:hanging="360"/>
      </w:pPr>
      <w:rPr>
        <w:rFonts w:ascii="Arial" w:hAnsi="Arial" w:hint="default"/>
      </w:rPr>
    </w:lvl>
    <w:lvl w:ilvl="4" w:tplc="8E86398A" w:tentative="1">
      <w:start w:val="1"/>
      <w:numFmt w:val="bullet"/>
      <w:lvlText w:val="•"/>
      <w:lvlJc w:val="left"/>
      <w:pPr>
        <w:tabs>
          <w:tab w:val="num" w:pos="3600"/>
        </w:tabs>
        <w:ind w:left="3600" w:hanging="360"/>
      </w:pPr>
      <w:rPr>
        <w:rFonts w:ascii="Arial" w:hAnsi="Arial" w:hint="default"/>
      </w:rPr>
    </w:lvl>
    <w:lvl w:ilvl="5" w:tplc="F302418A" w:tentative="1">
      <w:start w:val="1"/>
      <w:numFmt w:val="bullet"/>
      <w:lvlText w:val="•"/>
      <w:lvlJc w:val="left"/>
      <w:pPr>
        <w:tabs>
          <w:tab w:val="num" w:pos="4320"/>
        </w:tabs>
        <w:ind w:left="4320" w:hanging="360"/>
      </w:pPr>
      <w:rPr>
        <w:rFonts w:ascii="Arial" w:hAnsi="Arial" w:hint="default"/>
      </w:rPr>
    </w:lvl>
    <w:lvl w:ilvl="6" w:tplc="D820C512" w:tentative="1">
      <w:start w:val="1"/>
      <w:numFmt w:val="bullet"/>
      <w:lvlText w:val="•"/>
      <w:lvlJc w:val="left"/>
      <w:pPr>
        <w:tabs>
          <w:tab w:val="num" w:pos="5040"/>
        </w:tabs>
        <w:ind w:left="5040" w:hanging="360"/>
      </w:pPr>
      <w:rPr>
        <w:rFonts w:ascii="Arial" w:hAnsi="Arial" w:hint="default"/>
      </w:rPr>
    </w:lvl>
    <w:lvl w:ilvl="7" w:tplc="F8100BC2" w:tentative="1">
      <w:start w:val="1"/>
      <w:numFmt w:val="bullet"/>
      <w:lvlText w:val="•"/>
      <w:lvlJc w:val="left"/>
      <w:pPr>
        <w:tabs>
          <w:tab w:val="num" w:pos="5760"/>
        </w:tabs>
        <w:ind w:left="5760" w:hanging="360"/>
      </w:pPr>
      <w:rPr>
        <w:rFonts w:ascii="Arial" w:hAnsi="Arial" w:hint="default"/>
      </w:rPr>
    </w:lvl>
    <w:lvl w:ilvl="8" w:tplc="741CE42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2D600E4"/>
    <w:multiLevelType w:val="hybridMultilevel"/>
    <w:tmpl w:val="8A48701A"/>
    <w:lvl w:ilvl="0" w:tplc="14EE3940">
      <w:start w:val="1"/>
      <w:numFmt w:val="bullet"/>
      <w:pStyle w:val="Orientind01"/>
      <w:lvlText w:val=""/>
      <w:lvlJc w:val="left"/>
      <w:pPr>
        <w:ind w:left="720" w:hanging="360"/>
      </w:pPr>
      <w:rPr>
        <w:rFonts w:ascii="Wingdings" w:hAnsi="Wingdings" w:hint="default"/>
        <w:color w:val="808080" w:themeColor="background1" w:themeShade="80"/>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5E0322"/>
    <w:multiLevelType w:val="hybridMultilevel"/>
    <w:tmpl w:val="22764B1C"/>
    <w:lvl w:ilvl="0" w:tplc="04090017">
      <w:start w:val="1"/>
      <w:numFmt w:val="lowerLetter"/>
      <w:lvlText w:val="%1)"/>
      <w:lvlJc w:val="left"/>
      <w:pPr>
        <w:tabs>
          <w:tab w:val="num" w:pos="360"/>
        </w:tabs>
        <w:ind w:left="360" w:hanging="360"/>
      </w:pPr>
      <w:rPr>
        <w:rFonts w:hint="default"/>
      </w:rPr>
    </w:lvl>
    <w:lvl w:ilvl="1" w:tplc="8BAE2294">
      <w:start w:val="142"/>
      <w:numFmt w:val="bullet"/>
      <w:lvlText w:val="o"/>
      <w:lvlJc w:val="left"/>
      <w:pPr>
        <w:tabs>
          <w:tab w:val="num" w:pos="1080"/>
        </w:tabs>
        <w:ind w:left="1080" w:hanging="360"/>
      </w:pPr>
      <w:rPr>
        <w:rFonts w:ascii="Courier New" w:hAnsi="Courier New" w:hint="default"/>
      </w:rPr>
    </w:lvl>
    <w:lvl w:ilvl="2" w:tplc="E28A8AD6">
      <w:start w:val="1"/>
      <w:numFmt w:val="decimal"/>
      <w:lvlText w:val="%3."/>
      <w:lvlJc w:val="left"/>
      <w:pPr>
        <w:ind w:left="1800" w:hanging="360"/>
      </w:pPr>
      <w:rPr>
        <w:rFonts w:hint="default"/>
      </w:rPr>
    </w:lvl>
    <w:lvl w:ilvl="3" w:tplc="2B1E614E" w:tentative="1">
      <w:start w:val="1"/>
      <w:numFmt w:val="bullet"/>
      <w:lvlText w:val="•"/>
      <w:lvlJc w:val="left"/>
      <w:pPr>
        <w:tabs>
          <w:tab w:val="num" w:pos="2520"/>
        </w:tabs>
        <w:ind w:left="2520" w:hanging="360"/>
      </w:pPr>
      <w:rPr>
        <w:rFonts w:ascii="Arial" w:hAnsi="Arial" w:hint="default"/>
      </w:rPr>
    </w:lvl>
    <w:lvl w:ilvl="4" w:tplc="644626EE" w:tentative="1">
      <w:start w:val="1"/>
      <w:numFmt w:val="bullet"/>
      <w:lvlText w:val="•"/>
      <w:lvlJc w:val="left"/>
      <w:pPr>
        <w:tabs>
          <w:tab w:val="num" w:pos="3240"/>
        </w:tabs>
        <w:ind w:left="3240" w:hanging="360"/>
      </w:pPr>
      <w:rPr>
        <w:rFonts w:ascii="Arial" w:hAnsi="Arial" w:hint="default"/>
      </w:rPr>
    </w:lvl>
    <w:lvl w:ilvl="5" w:tplc="DE3AE4A6" w:tentative="1">
      <w:start w:val="1"/>
      <w:numFmt w:val="bullet"/>
      <w:lvlText w:val="•"/>
      <w:lvlJc w:val="left"/>
      <w:pPr>
        <w:tabs>
          <w:tab w:val="num" w:pos="3960"/>
        </w:tabs>
        <w:ind w:left="3960" w:hanging="360"/>
      </w:pPr>
      <w:rPr>
        <w:rFonts w:ascii="Arial" w:hAnsi="Arial" w:hint="default"/>
      </w:rPr>
    </w:lvl>
    <w:lvl w:ilvl="6" w:tplc="78245FB6" w:tentative="1">
      <w:start w:val="1"/>
      <w:numFmt w:val="bullet"/>
      <w:lvlText w:val="•"/>
      <w:lvlJc w:val="left"/>
      <w:pPr>
        <w:tabs>
          <w:tab w:val="num" w:pos="4680"/>
        </w:tabs>
        <w:ind w:left="4680" w:hanging="360"/>
      </w:pPr>
      <w:rPr>
        <w:rFonts w:ascii="Arial" w:hAnsi="Arial" w:hint="default"/>
      </w:rPr>
    </w:lvl>
    <w:lvl w:ilvl="7" w:tplc="2D9401A8" w:tentative="1">
      <w:start w:val="1"/>
      <w:numFmt w:val="bullet"/>
      <w:lvlText w:val="•"/>
      <w:lvlJc w:val="left"/>
      <w:pPr>
        <w:tabs>
          <w:tab w:val="num" w:pos="5400"/>
        </w:tabs>
        <w:ind w:left="5400" w:hanging="360"/>
      </w:pPr>
      <w:rPr>
        <w:rFonts w:ascii="Arial" w:hAnsi="Arial" w:hint="default"/>
      </w:rPr>
    </w:lvl>
    <w:lvl w:ilvl="8" w:tplc="CA6C26AA"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4257539D"/>
    <w:multiLevelType w:val="hybridMultilevel"/>
    <w:tmpl w:val="C4E4D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44439"/>
    <w:multiLevelType w:val="hybridMultilevel"/>
    <w:tmpl w:val="1DA21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986F64"/>
    <w:multiLevelType w:val="hybridMultilevel"/>
    <w:tmpl w:val="3EF80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927DD5"/>
    <w:multiLevelType w:val="hybridMultilevel"/>
    <w:tmpl w:val="579EC19A"/>
    <w:lvl w:ilvl="0" w:tplc="A1EA2080">
      <w:start w:val="1"/>
      <w:numFmt w:val="lowerLetter"/>
      <w:lvlText w:val="(%1)"/>
      <w:lvlJc w:val="left"/>
      <w:pPr>
        <w:ind w:left="720" w:hanging="360"/>
      </w:pPr>
      <w:rPr>
        <w:rFonts w:asciiTheme="minorHAnsi" w:eastAsiaTheme="minorHAnsi" w:hAnsi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FE15CD"/>
    <w:multiLevelType w:val="multilevel"/>
    <w:tmpl w:val="1E4A609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9C37CCC"/>
    <w:multiLevelType w:val="hybridMultilevel"/>
    <w:tmpl w:val="C0282F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FB6176"/>
    <w:multiLevelType w:val="hybridMultilevel"/>
    <w:tmpl w:val="67CEA24A"/>
    <w:lvl w:ilvl="0" w:tplc="6EB46C4E">
      <w:start w:val="1"/>
      <w:numFmt w:val="bullet"/>
      <w:pStyle w:val="TblInd02"/>
      <w:lvlText w:val=""/>
      <w:lvlJc w:val="left"/>
      <w:pPr>
        <w:ind w:left="720" w:hanging="360"/>
      </w:pPr>
      <w:rPr>
        <w:rFonts w:ascii="Wingdings" w:hAnsi="Wingdings" w:hint="default"/>
        <w:color w:val="808080" w:themeColor="background1" w:themeShade="80"/>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3311E2"/>
    <w:multiLevelType w:val="hybridMultilevel"/>
    <w:tmpl w:val="179E75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206616"/>
    <w:multiLevelType w:val="hybridMultilevel"/>
    <w:tmpl w:val="631A4F56"/>
    <w:lvl w:ilvl="0" w:tplc="AAA2808E">
      <w:start w:val="1"/>
      <w:numFmt w:val="bullet"/>
      <w:lvlText w:val=""/>
      <w:lvlJc w:val="left"/>
      <w:pPr>
        <w:ind w:left="720" w:hanging="360"/>
      </w:pPr>
      <w:rPr>
        <w:rFonts w:ascii="Wingdings" w:hAnsi="Wingdings" w:hint="default"/>
        <w:color w:val="365F91" w:themeColor="accent1" w:themeShade="BF"/>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D45B45"/>
    <w:multiLevelType w:val="hybridMultilevel"/>
    <w:tmpl w:val="39AE570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8B21C8"/>
    <w:multiLevelType w:val="hybridMultilevel"/>
    <w:tmpl w:val="7064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AD1FDA"/>
    <w:multiLevelType w:val="hybridMultilevel"/>
    <w:tmpl w:val="6D34E2BE"/>
    <w:lvl w:ilvl="0" w:tplc="79BCB790">
      <w:start w:val="1"/>
      <w:numFmt w:val="bullet"/>
      <w:lvlText w:val=""/>
      <w:lvlJc w:val="left"/>
      <w:pPr>
        <w:ind w:left="720" w:hanging="360"/>
      </w:pPr>
      <w:rPr>
        <w:rFonts w:ascii="Wingdings" w:hAnsi="Wingdings" w:hint="default"/>
        <w:color w:val="808080" w:themeColor="background1" w:themeShade="80"/>
        <w:sz w:val="16"/>
        <w:u w:color="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4F4D77"/>
    <w:multiLevelType w:val="hybridMultilevel"/>
    <w:tmpl w:val="03E609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26"/>
  </w:num>
  <w:num w:numId="4">
    <w:abstractNumId w:val="15"/>
  </w:num>
  <w:num w:numId="5">
    <w:abstractNumId w:val="11"/>
  </w:num>
  <w:num w:numId="6">
    <w:abstractNumId w:val="20"/>
  </w:num>
  <w:num w:numId="7">
    <w:abstractNumId w:val="31"/>
  </w:num>
  <w:num w:numId="8">
    <w:abstractNumId w:val="6"/>
  </w:num>
  <w:num w:numId="9">
    <w:abstractNumId w:val="28"/>
  </w:num>
  <w:num w:numId="10">
    <w:abstractNumId w:val="4"/>
  </w:num>
  <w:num w:numId="11">
    <w:abstractNumId w:val="3"/>
  </w:num>
  <w:num w:numId="12">
    <w:abstractNumId w:val="5"/>
  </w:num>
  <w:num w:numId="13">
    <w:abstractNumId w:val="7"/>
  </w:num>
  <w:num w:numId="14">
    <w:abstractNumId w:val="21"/>
  </w:num>
  <w:num w:numId="15">
    <w:abstractNumId w:val="19"/>
  </w:num>
  <w:num w:numId="16">
    <w:abstractNumId w:val="24"/>
  </w:num>
  <w:num w:numId="17">
    <w:abstractNumId w:val="23"/>
  </w:num>
  <w:num w:numId="18">
    <w:abstractNumId w:val="29"/>
  </w:num>
  <w:num w:numId="19">
    <w:abstractNumId w:val="22"/>
  </w:num>
  <w:num w:numId="20">
    <w:abstractNumId w:val="12"/>
  </w:num>
  <w:num w:numId="21">
    <w:abstractNumId w:val="9"/>
  </w:num>
  <w:num w:numId="22">
    <w:abstractNumId w:val="17"/>
  </w:num>
  <w:num w:numId="23">
    <w:abstractNumId w:val="0"/>
  </w:num>
  <w:num w:numId="24">
    <w:abstractNumId w:val="14"/>
  </w:num>
  <w:num w:numId="25">
    <w:abstractNumId w:val="1"/>
  </w:num>
  <w:num w:numId="26">
    <w:abstractNumId w:val="2"/>
  </w:num>
  <w:num w:numId="27">
    <w:abstractNumId w:val="10"/>
  </w:num>
  <w:num w:numId="28">
    <w:abstractNumId w:val="25"/>
  </w:num>
  <w:num w:numId="29">
    <w:abstractNumId w:val="27"/>
  </w:num>
  <w:num w:numId="30">
    <w:abstractNumId w:val="13"/>
  </w:num>
  <w:num w:numId="31">
    <w:abstractNumId w:val="30"/>
  </w:num>
  <w:num w:numId="32">
    <w:abstractNumId w:val="8"/>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TUN ADEKILE">
    <w15:presenceInfo w15:providerId="None" w15:userId="DOTUN ADEKI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6B6"/>
    <w:rsid w:val="00005B58"/>
    <w:rsid w:val="000149AC"/>
    <w:rsid w:val="00016386"/>
    <w:rsid w:val="00016A2E"/>
    <w:rsid w:val="00017AF9"/>
    <w:rsid w:val="0003015F"/>
    <w:rsid w:val="00030B6F"/>
    <w:rsid w:val="000375BD"/>
    <w:rsid w:val="00037D54"/>
    <w:rsid w:val="00041666"/>
    <w:rsid w:val="00045E9C"/>
    <w:rsid w:val="00055E4F"/>
    <w:rsid w:val="00061FFC"/>
    <w:rsid w:val="000665A8"/>
    <w:rsid w:val="0007079E"/>
    <w:rsid w:val="00073E3D"/>
    <w:rsid w:val="00075227"/>
    <w:rsid w:val="000775E8"/>
    <w:rsid w:val="00077B6F"/>
    <w:rsid w:val="00081D0D"/>
    <w:rsid w:val="00082911"/>
    <w:rsid w:val="000837B4"/>
    <w:rsid w:val="0008585D"/>
    <w:rsid w:val="00086AB7"/>
    <w:rsid w:val="00090D05"/>
    <w:rsid w:val="0009140E"/>
    <w:rsid w:val="000942F3"/>
    <w:rsid w:val="000A0744"/>
    <w:rsid w:val="000A148B"/>
    <w:rsid w:val="000A44F5"/>
    <w:rsid w:val="000A6022"/>
    <w:rsid w:val="000A6C32"/>
    <w:rsid w:val="000B33C4"/>
    <w:rsid w:val="000B3696"/>
    <w:rsid w:val="000B3A44"/>
    <w:rsid w:val="000B6F37"/>
    <w:rsid w:val="000B71E6"/>
    <w:rsid w:val="000B7634"/>
    <w:rsid w:val="000B7697"/>
    <w:rsid w:val="000C19F3"/>
    <w:rsid w:val="000C7AB2"/>
    <w:rsid w:val="000D1BDE"/>
    <w:rsid w:val="000D1E2E"/>
    <w:rsid w:val="000D20A6"/>
    <w:rsid w:val="000D643A"/>
    <w:rsid w:val="000E1100"/>
    <w:rsid w:val="000E225B"/>
    <w:rsid w:val="000E69F1"/>
    <w:rsid w:val="000F1D22"/>
    <w:rsid w:val="000F2BD2"/>
    <w:rsid w:val="000F2D96"/>
    <w:rsid w:val="000F4E57"/>
    <w:rsid w:val="000F7029"/>
    <w:rsid w:val="00101C12"/>
    <w:rsid w:val="0010317C"/>
    <w:rsid w:val="00103984"/>
    <w:rsid w:val="00105239"/>
    <w:rsid w:val="00106313"/>
    <w:rsid w:val="0010730F"/>
    <w:rsid w:val="001109AE"/>
    <w:rsid w:val="001139F8"/>
    <w:rsid w:val="0011533B"/>
    <w:rsid w:val="00116446"/>
    <w:rsid w:val="00122C52"/>
    <w:rsid w:val="00123616"/>
    <w:rsid w:val="00125C0C"/>
    <w:rsid w:val="00126A78"/>
    <w:rsid w:val="00126DFD"/>
    <w:rsid w:val="00127F19"/>
    <w:rsid w:val="00130576"/>
    <w:rsid w:val="00131339"/>
    <w:rsid w:val="00137BF3"/>
    <w:rsid w:val="00140D68"/>
    <w:rsid w:val="00142E10"/>
    <w:rsid w:val="00146608"/>
    <w:rsid w:val="001511CE"/>
    <w:rsid w:val="00152E92"/>
    <w:rsid w:val="0015554F"/>
    <w:rsid w:val="0016238C"/>
    <w:rsid w:val="001633E6"/>
    <w:rsid w:val="00165039"/>
    <w:rsid w:val="00166F70"/>
    <w:rsid w:val="0016704C"/>
    <w:rsid w:val="001675D0"/>
    <w:rsid w:val="00167EEC"/>
    <w:rsid w:val="00171802"/>
    <w:rsid w:val="0017185C"/>
    <w:rsid w:val="001750A5"/>
    <w:rsid w:val="00175B98"/>
    <w:rsid w:val="00175FFB"/>
    <w:rsid w:val="001760A5"/>
    <w:rsid w:val="0017679E"/>
    <w:rsid w:val="00177563"/>
    <w:rsid w:val="0018039A"/>
    <w:rsid w:val="001848AB"/>
    <w:rsid w:val="001865BA"/>
    <w:rsid w:val="00191D90"/>
    <w:rsid w:val="00194C31"/>
    <w:rsid w:val="00195ADA"/>
    <w:rsid w:val="00197E86"/>
    <w:rsid w:val="001A3F91"/>
    <w:rsid w:val="001B121A"/>
    <w:rsid w:val="001B39D5"/>
    <w:rsid w:val="001B47BE"/>
    <w:rsid w:val="001B607F"/>
    <w:rsid w:val="001C10D1"/>
    <w:rsid w:val="001C776D"/>
    <w:rsid w:val="001D39CB"/>
    <w:rsid w:val="001D5333"/>
    <w:rsid w:val="001E01C8"/>
    <w:rsid w:val="001F43B9"/>
    <w:rsid w:val="00202D4C"/>
    <w:rsid w:val="0020573E"/>
    <w:rsid w:val="002059AB"/>
    <w:rsid w:val="002063CC"/>
    <w:rsid w:val="00207CC3"/>
    <w:rsid w:val="00214A19"/>
    <w:rsid w:val="00222D75"/>
    <w:rsid w:val="00231A81"/>
    <w:rsid w:val="00231C95"/>
    <w:rsid w:val="00232CCC"/>
    <w:rsid w:val="002341A2"/>
    <w:rsid w:val="00234DEE"/>
    <w:rsid w:val="0023543E"/>
    <w:rsid w:val="00236164"/>
    <w:rsid w:val="00242FEF"/>
    <w:rsid w:val="002434A0"/>
    <w:rsid w:val="00251596"/>
    <w:rsid w:val="00251729"/>
    <w:rsid w:val="002521B3"/>
    <w:rsid w:val="00252733"/>
    <w:rsid w:val="00252FC5"/>
    <w:rsid w:val="002530DD"/>
    <w:rsid w:val="00265E25"/>
    <w:rsid w:val="002665F4"/>
    <w:rsid w:val="00267F27"/>
    <w:rsid w:val="00270F44"/>
    <w:rsid w:val="0027135D"/>
    <w:rsid w:val="00281DB4"/>
    <w:rsid w:val="00282049"/>
    <w:rsid w:val="00282B7B"/>
    <w:rsid w:val="00283290"/>
    <w:rsid w:val="00285EED"/>
    <w:rsid w:val="00285F3C"/>
    <w:rsid w:val="002868FB"/>
    <w:rsid w:val="00286A45"/>
    <w:rsid w:val="00287E07"/>
    <w:rsid w:val="00290A38"/>
    <w:rsid w:val="00290EDC"/>
    <w:rsid w:val="00292648"/>
    <w:rsid w:val="00293180"/>
    <w:rsid w:val="002932F6"/>
    <w:rsid w:val="0029775E"/>
    <w:rsid w:val="002A15D5"/>
    <w:rsid w:val="002A30B1"/>
    <w:rsid w:val="002B606C"/>
    <w:rsid w:val="002B7898"/>
    <w:rsid w:val="002C1870"/>
    <w:rsid w:val="002C2D34"/>
    <w:rsid w:val="002C4A5A"/>
    <w:rsid w:val="002C6EFF"/>
    <w:rsid w:val="002C7C15"/>
    <w:rsid w:val="002D26F8"/>
    <w:rsid w:val="002D512D"/>
    <w:rsid w:val="002F0ED6"/>
    <w:rsid w:val="002F3CEB"/>
    <w:rsid w:val="002F3F89"/>
    <w:rsid w:val="003057B2"/>
    <w:rsid w:val="003070D2"/>
    <w:rsid w:val="00307EA6"/>
    <w:rsid w:val="003109B3"/>
    <w:rsid w:val="00313C0A"/>
    <w:rsid w:val="00322DF9"/>
    <w:rsid w:val="003234A0"/>
    <w:rsid w:val="00323D32"/>
    <w:rsid w:val="0032652C"/>
    <w:rsid w:val="00327D09"/>
    <w:rsid w:val="00330D7A"/>
    <w:rsid w:val="003333F0"/>
    <w:rsid w:val="0033571E"/>
    <w:rsid w:val="0033677C"/>
    <w:rsid w:val="00346FD7"/>
    <w:rsid w:val="00353283"/>
    <w:rsid w:val="0035328C"/>
    <w:rsid w:val="00353A8D"/>
    <w:rsid w:val="00357908"/>
    <w:rsid w:val="0036087D"/>
    <w:rsid w:val="003616D0"/>
    <w:rsid w:val="00361E78"/>
    <w:rsid w:val="0036388D"/>
    <w:rsid w:val="00363935"/>
    <w:rsid w:val="00365BF1"/>
    <w:rsid w:val="00371AAF"/>
    <w:rsid w:val="00375727"/>
    <w:rsid w:val="003764D4"/>
    <w:rsid w:val="0038348D"/>
    <w:rsid w:val="003844BE"/>
    <w:rsid w:val="00391C04"/>
    <w:rsid w:val="003920AA"/>
    <w:rsid w:val="0039477D"/>
    <w:rsid w:val="0039628B"/>
    <w:rsid w:val="003A1060"/>
    <w:rsid w:val="003A65A2"/>
    <w:rsid w:val="003B1E87"/>
    <w:rsid w:val="003B4F01"/>
    <w:rsid w:val="003B6DEA"/>
    <w:rsid w:val="003C1D33"/>
    <w:rsid w:val="003C2696"/>
    <w:rsid w:val="003C42B0"/>
    <w:rsid w:val="003C5309"/>
    <w:rsid w:val="003C54DD"/>
    <w:rsid w:val="003C631F"/>
    <w:rsid w:val="003D1070"/>
    <w:rsid w:val="003D1A4E"/>
    <w:rsid w:val="003D29DC"/>
    <w:rsid w:val="003D2F12"/>
    <w:rsid w:val="003D33A2"/>
    <w:rsid w:val="003D43DC"/>
    <w:rsid w:val="003D71E2"/>
    <w:rsid w:val="003D73F8"/>
    <w:rsid w:val="003D798B"/>
    <w:rsid w:val="003E0935"/>
    <w:rsid w:val="003E0A27"/>
    <w:rsid w:val="003E10D5"/>
    <w:rsid w:val="003E28BC"/>
    <w:rsid w:val="003E5170"/>
    <w:rsid w:val="003F08F6"/>
    <w:rsid w:val="003F178F"/>
    <w:rsid w:val="003F25C5"/>
    <w:rsid w:val="003F3B6C"/>
    <w:rsid w:val="003F45A3"/>
    <w:rsid w:val="003F4BF3"/>
    <w:rsid w:val="003F5940"/>
    <w:rsid w:val="003F5D25"/>
    <w:rsid w:val="00403B7E"/>
    <w:rsid w:val="0040501C"/>
    <w:rsid w:val="00412307"/>
    <w:rsid w:val="00414062"/>
    <w:rsid w:val="00414E80"/>
    <w:rsid w:val="00420654"/>
    <w:rsid w:val="00420C8D"/>
    <w:rsid w:val="0042137C"/>
    <w:rsid w:val="00421D17"/>
    <w:rsid w:val="00426E22"/>
    <w:rsid w:val="004340AC"/>
    <w:rsid w:val="00434A0D"/>
    <w:rsid w:val="0044057F"/>
    <w:rsid w:val="004436D1"/>
    <w:rsid w:val="0044504B"/>
    <w:rsid w:val="004450E1"/>
    <w:rsid w:val="00446469"/>
    <w:rsid w:val="00450BE3"/>
    <w:rsid w:val="00450D73"/>
    <w:rsid w:val="00454106"/>
    <w:rsid w:val="00455469"/>
    <w:rsid w:val="00463E9F"/>
    <w:rsid w:val="00465F81"/>
    <w:rsid w:val="00466394"/>
    <w:rsid w:val="004716A3"/>
    <w:rsid w:val="00472690"/>
    <w:rsid w:val="00474CEF"/>
    <w:rsid w:val="0047544E"/>
    <w:rsid w:val="00477A51"/>
    <w:rsid w:val="00482AB0"/>
    <w:rsid w:val="00491009"/>
    <w:rsid w:val="004962D8"/>
    <w:rsid w:val="00497766"/>
    <w:rsid w:val="004A0DD3"/>
    <w:rsid w:val="004A19A9"/>
    <w:rsid w:val="004A413A"/>
    <w:rsid w:val="004A6090"/>
    <w:rsid w:val="004A7890"/>
    <w:rsid w:val="004B132C"/>
    <w:rsid w:val="004B1373"/>
    <w:rsid w:val="004B2191"/>
    <w:rsid w:val="004B2DD6"/>
    <w:rsid w:val="004B45ED"/>
    <w:rsid w:val="004B4AC5"/>
    <w:rsid w:val="004B6705"/>
    <w:rsid w:val="004B7BF1"/>
    <w:rsid w:val="004C1F60"/>
    <w:rsid w:val="004C260A"/>
    <w:rsid w:val="004D1E28"/>
    <w:rsid w:val="004D1F55"/>
    <w:rsid w:val="004D357B"/>
    <w:rsid w:val="004D3A15"/>
    <w:rsid w:val="004D6339"/>
    <w:rsid w:val="004E2E33"/>
    <w:rsid w:val="004E4D96"/>
    <w:rsid w:val="004E61D1"/>
    <w:rsid w:val="004F0CA6"/>
    <w:rsid w:val="004F1B7A"/>
    <w:rsid w:val="004F5A8F"/>
    <w:rsid w:val="004F71AA"/>
    <w:rsid w:val="0050026F"/>
    <w:rsid w:val="005013BF"/>
    <w:rsid w:val="00504B38"/>
    <w:rsid w:val="00510EFB"/>
    <w:rsid w:val="00511DAE"/>
    <w:rsid w:val="00520B9B"/>
    <w:rsid w:val="00520C63"/>
    <w:rsid w:val="00520D31"/>
    <w:rsid w:val="0052141A"/>
    <w:rsid w:val="00525D1F"/>
    <w:rsid w:val="0052679D"/>
    <w:rsid w:val="00532516"/>
    <w:rsid w:val="00534239"/>
    <w:rsid w:val="00534CF0"/>
    <w:rsid w:val="00536C5C"/>
    <w:rsid w:val="005410A5"/>
    <w:rsid w:val="005416C2"/>
    <w:rsid w:val="0054295E"/>
    <w:rsid w:val="00543B16"/>
    <w:rsid w:val="00557356"/>
    <w:rsid w:val="00561F6B"/>
    <w:rsid w:val="005622AD"/>
    <w:rsid w:val="005634BC"/>
    <w:rsid w:val="00564567"/>
    <w:rsid w:val="005728FA"/>
    <w:rsid w:val="00574834"/>
    <w:rsid w:val="00581A70"/>
    <w:rsid w:val="00583C6E"/>
    <w:rsid w:val="00587BB3"/>
    <w:rsid w:val="00590165"/>
    <w:rsid w:val="00590331"/>
    <w:rsid w:val="005936CA"/>
    <w:rsid w:val="005948DB"/>
    <w:rsid w:val="00594B32"/>
    <w:rsid w:val="00596C6B"/>
    <w:rsid w:val="005972FD"/>
    <w:rsid w:val="005A2711"/>
    <w:rsid w:val="005A2FFB"/>
    <w:rsid w:val="005A48A5"/>
    <w:rsid w:val="005A6D07"/>
    <w:rsid w:val="005B057D"/>
    <w:rsid w:val="005B2FB8"/>
    <w:rsid w:val="005B3A0D"/>
    <w:rsid w:val="005B3C99"/>
    <w:rsid w:val="005C2E9F"/>
    <w:rsid w:val="005C393A"/>
    <w:rsid w:val="005C4983"/>
    <w:rsid w:val="005C4EF9"/>
    <w:rsid w:val="005C6228"/>
    <w:rsid w:val="005C64BE"/>
    <w:rsid w:val="005C6BD9"/>
    <w:rsid w:val="005C7BE0"/>
    <w:rsid w:val="005D1888"/>
    <w:rsid w:val="005D18C9"/>
    <w:rsid w:val="005E19FE"/>
    <w:rsid w:val="005E4C8B"/>
    <w:rsid w:val="005E61E3"/>
    <w:rsid w:val="005E6831"/>
    <w:rsid w:val="005F1D7A"/>
    <w:rsid w:val="005F52C9"/>
    <w:rsid w:val="00603B56"/>
    <w:rsid w:val="0061012D"/>
    <w:rsid w:val="00612B3D"/>
    <w:rsid w:val="00614430"/>
    <w:rsid w:val="00620738"/>
    <w:rsid w:val="0062156B"/>
    <w:rsid w:val="006218CB"/>
    <w:rsid w:val="00621902"/>
    <w:rsid w:val="006265F3"/>
    <w:rsid w:val="00626F71"/>
    <w:rsid w:val="00630420"/>
    <w:rsid w:val="00630A44"/>
    <w:rsid w:val="00630CBE"/>
    <w:rsid w:val="00633FDB"/>
    <w:rsid w:val="00634424"/>
    <w:rsid w:val="00637763"/>
    <w:rsid w:val="00641301"/>
    <w:rsid w:val="0064451D"/>
    <w:rsid w:val="00644AB8"/>
    <w:rsid w:val="00644F4F"/>
    <w:rsid w:val="00647BD7"/>
    <w:rsid w:val="00657572"/>
    <w:rsid w:val="00657C3B"/>
    <w:rsid w:val="0066264A"/>
    <w:rsid w:val="00662893"/>
    <w:rsid w:val="006704E4"/>
    <w:rsid w:val="00671777"/>
    <w:rsid w:val="006750C0"/>
    <w:rsid w:val="00687020"/>
    <w:rsid w:val="006A341D"/>
    <w:rsid w:val="006A643D"/>
    <w:rsid w:val="006A67B7"/>
    <w:rsid w:val="006B2B2A"/>
    <w:rsid w:val="006B319D"/>
    <w:rsid w:val="006B77D7"/>
    <w:rsid w:val="006C59B1"/>
    <w:rsid w:val="006D0F83"/>
    <w:rsid w:val="006D1C94"/>
    <w:rsid w:val="006D39BE"/>
    <w:rsid w:val="006D567C"/>
    <w:rsid w:val="006D5807"/>
    <w:rsid w:val="006E3FFC"/>
    <w:rsid w:val="006F1BC9"/>
    <w:rsid w:val="006F30BE"/>
    <w:rsid w:val="006F421B"/>
    <w:rsid w:val="006F4D93"/>
    <w:rsid w:val="006F50DA"/>
    <w:rsid w:val="0070028C"/>
    <w:rsid w:val="00700FC8"/>
    <w:rsid w:val="007031EE"/>
    <w:rsid w:val="007117A2"/>
    <w:rsid w:val="00714F21"/>
    <w:rsid w:val="0071510E"/>
    <w:rsid w:val="00715BC3"/>
    <w:rsid w:val="007279F9"/>
    <w:rsid w:val="00727A8E"/>
    <w:rsid w:val="00730AE4"/>
    <w:rsid w:val="0073318B"/>
    <w:rsid w:val="00733A4B"/>
    <w:rsid w:val="007400EF"/>
    <w:rsid w:val="00740339"/>
    <w:rsid w:val="007606B8"/>
    <w:rsid w:val="00763AA8"/>
    <w:rsid w:val="00770484"/>
    <w:rsid w:val="0077192C"/>
    <w:rsid w:val="00772BA2"/>
    <w:rsid w:val="00772ED8"/>
    <w:rsid w:val="007730E5"/>
    <w:rsid w:val="0077311A"/>
    <w:rsid w:val="00773B66"/>
    <w:rsid w:val="007740F5"/>
    <w:rsid w:val="00774200"/>
    <w:rsid w:val="00777856"/>
    <w:rsid w:val="00777A1D"/>
    <w:rsid w:val="00781244"/>
    <w:rsid w:val="007818F7"/>
    <w:rsid w:val="00781C09"/>
    <w:rsid w:val="0078477D"/>
    <w:rsid w:val="00786FC5"/>
    <w:rsid w:val="007874D5"/>
    <w:rsid w:val="007945B3"/>
    <w:rsid w:val="007A1F80"/>
    <w:rsid w:val="007A5D34"/>
    <w:rsid w:val="007A6233"/>
    <w:rsid w:val="007B1098"/>
    <w:rsid w:val="007B1584"/>
    <w:rsid w:val="007B51A1"/>
    <w:rsid w:val="007C17A2"/>
    <w:rsid w:val="007C3E0D"/>
    <w:rsid w:val="007C5A4D"/>
    <w:rsid w:val="007C69BD"/>
    <w:rsid w:val="007C78EC"/>
    <w:rsid w:val="007D01A8"/>
    <w:rsid w:val="007D079E"/>
    <w:rsid w:val="007D497F"/>
    <w:rsid w:val="007D7C08"/>
    <w:rsid w:val="007E3617"/>
    <w:rsid w:val="007E484D"/>
    <w:rsid w:val="007E671A"/>
    <w:rsid w:val="007F128B"/>
    <w:rsid w:val="007F3A3C"/>
    <w:rsid w:val="007F7388"/>
    <w:rsid w:val="00800136"/>
    <w:rsid w:val="00807B70"/>
    <w:rsid w:val="00810050"/>
    <w:rsid w:val="00815C36"/>
    <w:rsid w:val="00816B0E"/>
    <w:rsid w:val="0082261D"/>
    <w:rsid w:val="00822922"/>
    <w:rsid w:val="008236EA"/>
    <w:rsid w:val="0082398B"/>
    <w:rsid w:val="00824B6F"/>
    <w:rsid w:val="00825560"/>
    <w:rsid w:val="0082796C"/>
    <w:rsid w:val="008309C5"/>
    <w:rsid w:val="00831BE8"/>
    <w:rsid w:val="00834377"/>
    <w:rsid w:val="00834FAE"/>
    <w:rsid w:val="00835153"/>
    <w:rsid w:val="008370FC"/>
    <w:rsid w:val="0084585B"/>
    <w:rsid w:val="00850416"/>
    <w:rsid w:val="00850CDC"/>
    <w:rsid w:val="00851267"/>
    <w:rsid w:val="0085631F"/>
    <w:rsid w:val="00856E29"/>
    <w:rsid w:val="008654F3"/>
    <w:rsid w:val="008673CA"/>
    <w:rsid w:val="008742B6"/>
    <w:rsid w:val="0087535E"/>
    <w:rsid w:val="00885A5F"/>
    <w:rsid w:val="00886409"/>
    <w:rsid w:val="00891819"/>
    <w:rsid w:val="00892487"/>
    <w:rsid w:val="008932C7"/>
    <w:rsid w:val="00893EEC"/>
    <w:rsid w:val="00895797"/>
    <w:rsid w:val="008959EB"/>
    <w:rsid w:val="00897588"/>
    <w:rsid w:val="008A5AFE"/>
    <w:rsid w:val="008B0694"/>
    <w:rsid w:val="008B0C92"/>
    <w:rsid w:val="008B2487"/>
    <w:rsid w:val="008B3920"/>
    <w:rsid w:val="008B5097"/>
    <w:rsid w:val="008B5326"/>
    <w:rsid w:val="008C32AE"/>
    <w:rsid w:val="008C4500"/>
    <w:rsid w:val="008D0789"/>
    <w:rsid w:val="008D3E2E"/>
    <w:rsid w:val="008D4A1A"/>
    <w:rsid w:val="008D5BCF"/>
    <w:rsid w:val="008D6578"/>
    <w:rsid w:val="008D7368"/>
    <w:rsid w:val="008E1689"/>
    <w:rsid w:val="008E1A52"/>
    <w:rsid w:val="008E3CA7"/>
    <w:rsid w:val="008F45E2"/>
    <w:rsid w:val="00902A26"/>
    <w:rsid w:val="0090333B"/>
    <w:rsid w:val="00903727"/>
    <w:rsid w:val="009050DE"/>
    <w:rsid w:val="00905FAC"/>
    <w:rsid w:val="00914853"/>
    <w:rsid w:val="00914B19"/>
    <w:rsid w:val="009217CE"/>
    <w:rsid w:val="00921C5E"/>
    <w:rsid w:val="009229C1"/>
    <w:rsid w:val="00923927"/>
    <w:rsid w:val="00926701"/>
    <w:rsid w:val="0092744F"/>
    <w:rsid w:val="00934570"/>
    <w:rsid w:val="00940066"/>
    <w:rsid w:val="00941DF0"/>
    <w:rsid w:val="00950734"/>
    <w:rsid w:val="00953BF7"/>
    <w:rsid w:val="00954B61"/>
    <w:rsid w:val="0095687A"/>
    <w:rsid w:val="00957347"/>
    <w:rsid w:val="00960714"/>
    <w:rsid w:val="00962091"/>
    <w:rsid w:val="00974C49"/>
    <w:rsid w:val="00974D4C"/>
    <w:rsid w:val="00977ABE"/>
    <w:rsid w:val="00977B46"/>
    <w:rsid w:val="00984A2E"/>
    <w:rsid w:val="009852B0"/>
    <w:rsid w:val="00987066"/>
    <w:rsid w:val="009872D2"/>
    <w:rsid w:val="009944DC"/>
    <w:rsid w:val="00995A1C"/>
    <w:rsid w:val="009A0051"/>
    <w:rsid w:val="009A0DE1"/>
    <w:rsid w:val="009A1031"/>
    <w:rsid w:val="009A2BD9"/>
    <w:rsid w:val="009B03E2"/>
    <w:rsid w:val="009B39B3"/>
    <w:rsid w:val="009C0790"/>
    <w:rsid w:val="009C14AF"/>
    <w:rsid w:val="009C2734"/>
    <w:rsid w:val="009C3640"/>
    <w:rsid w:val="009C3D6E"/>
    <w:rsid w:val="009C712D"/>
    <w:rsid w:val="009D1E07"/>
    <w:rsid w:val="009D3935"/>
    <w:rsid w:val="009E08A3"/>
    <w:rsid w:val="009E2D4B"/>
    <w:rsid w:val="009F3179"/>
    <w:rsid w:val="00A01AC2"/>
    <w:rsid w:val="00A0333D"/>
    <w:rsid w:val="00A15780"/>
    <w:rsid w:val="00A21596"/>
    <w:rsid w:val="00A233EA"/>
    <w:rsid w:val="00A30933"/>
    <w:rsid w:val="00A31695"/>
    <w:rsid w:val="00A3244E"/>
    <w:rsid w:val="00A3264B"/>
    <w:rsid w:val="00A33FA8"/>
    <w:rsid w:val="00A346B8"/>
    <w:rsid w:val="00A3607D"/>
    <w:rsid w:val="00A36AA3"/>
    <w:rsid w:val="00A37A1C"/>
    <w:rsid w:val="00A37D24"/>
    <w:rsid w:val="00A403C7"/>
    <w:rsid w:val="00A4358F"/>
    <w:rsid w:val="00A5252C"/>
    <w:rsid w:val="00A56F2E"/>
    <w:rsid w:val="00A6028A"/>
    <w:rsid w:val="00A607A2"/>
    <w:rsid w:val="00A61AB0"/>
    <w:rsid w:val="00A67D32"/>
    <w:rsid w:val="00A7034D"/>
    <w:rsid w:val="00A7268A"/>
    <w:rsid w:val="00A8001E"/>
    <w:rsid w:val="00A862BB"/>
    <w:rsid w:val="00A96F60"/>
    <w:rsid w:val="00AA0BEC"/>
    <w:rsid w:val="00AA1394"/>
    <w:rsid w:val="00AA210F"/>
    <w:rsid w:val="00AA22F4"/>
    <w:rsid w:val="00AA25D3"/>
    <w:rsid w:val="00AA2F20"/>
    <w:rsid w:val="00AA4C0C"/>
    <w:rsid w:val="00AA54C1"/>
    <w:rsid w:val="00AA640F"/>
    <w:rsid w:val="00AB1A1B"/>
    <w:rsid w:val="00AB5022"/>
    <w:rsid w:val="00AC1B89"/>
    <w:rsid w:val="00AC230C"/>
    <w:rsid w:val="00AC2F2C"/>
    <w:rsid w:val="00AC3D25"/>
    <w:rsid w:val="00AC45D7"/>
    <w:rsid w:val="00AC48F8"/>
    <w:rsid w:val="00AC4D83"/>
    <w:rsid w:val="00AD195F"/>
    <w:rsid w:val="00AE1715"/>
    <w:rsid w:val="00AE27DC"/>
    <w:rsid w:val="00AE5665"/>
    <w:rsid w:val="00AE758F"/>
    <w:rsid w:val="00AF0CE9"/>
    <w:rsid w:val="00AF4099"/>
    <w:rsid w:val="00AF662E"/>
    <w:rsid w:val="00AF69A0"/>
    <w:rsid w:val="00AF7A74"/>
    <w:rsid w:val="00B0017D"/>
    <w:rsid w:val="00B07C9E"/>
    <w:rsid w:val="00B15ADD"/>
    <w:rsid w:val="00B200E6"/>
    <w:rsid w:val="00B21B7A"/>
    <w:rsid w:val="00B224F5"/>
    <w:rsid w:val="00B23014"/>
    <w:rsid w:val="00B24E52"/>
    <w:rsid w:val="00B2664C"/>
    <w:rsid w:val="00B31004"/>
    <w:rsid w:val="00B33412"/>
    <w:rsid w:val="00B34190"/>
    <w:rsid w:val="00B3463D"/>
    <w:rsid w:val="00B45CF5"/>
    <w:rsid w:val="00B45D32"/>
    <w:rsid w:val="00B46FD7"/>
    <w:rsid w:val="00B47227"/>
    <w:rsid w:val="00B47E06"/>
    <w:rsid w:val="00B514EF"/>
    <w:rsid w:val="00B52366"/>
    <w:rsid w:val="00B55747"/>
    <w:rsid w:val="00B5798B"/>
    <w:rsid w:val="00B6015D"/>
    <w:rsid w:val="00B62FAB"/>
    <w:rsid w:val="00B7186F"/>
    <w:rsid w:val="00B72242"/>
    <w:rsid w:val="00B72692"/>
    <w:rsid w:val="00B730C2"/>
    <w:rsid w:val="00B732FA"/>
    <w:rsid w:val="00B7496C"/>
    <w:rsid w:val="00B74F14"/>
    <w:rsid w:val="00B76D4B"/>
    <w:rsid w:val="00B77DCD"/>
    <w:rsid w:val="00B86683"/>
    <w:rsid w:val="00B87857"/>
    <w:rsid w:val="00B9165E"/>
    <w:rsid w:val="00B95164"/>
    <w:rsid w:val="00B964E0"/>
    <w:rsid w:val="00BA1070"/>
    <w:rsid w:val="00BA16B6"/>
    <w:rsid w:val="00BA3310"/>
    <w:rsid w:val="00BA4B11"/>
    <w:rsid w:val="00BA74ED"/>
    <w:rsid w:val="00BB0955"/>
    <w:rsid w:val="00BB440E"/>
    <w:rsid w:val="00BB7572"/>
    <w:rsid w:val="00BB7D40"/>
    <w:rsid w:val="00BB7DEA"/>
    <w:rsid w:val="00BC173A"/>
    <w:rsid w:val="00BC271E"/>
    <w:rsid w:val="00BC397E"/>
    <w:rsid w:val="00BC5F56"/>
    <w:rsid w:val="00BD69A7"/>
    <w:rsid w:val="00BE1552"/>
    <w:rsid w:val="00BE358F"/>
    <w:rsid w:val="00BE366F"/>
    <w:rsid w:val="00BE54A4"/>
    <w:rsid w:val="00BE7531"/>
    <w:rsid w:val="00BF0945"/>
    <w:rsid w:val="00BF09EA"/>
    <w:rsid w:val="00BF16BC"/>
    <w:rsid w:val="00BF279A"/>
    <w:rsid w:val="00C011FC"/>
    <w:rsid w:val="00C01B05"/>
    <w:rsid w:val="00C0250D"/>
    <w:rsid w:val="00C04E6B"/>
    <w:rsid w:val="00C06A19"/>
    <w:rsid w:val="00C105CB"/>
    <w:rsid w:val="00C141D8"/>
    <w:rsid w:val="00C1465B"/>
    <w:rsid w:val="00C2114E"/>
    <w:rsid w:val="00C21674"/>
    <w:rsid w:val="00C245E8"/>
    <w:rsid w:val="00C263FE"/>
    <w:rsid w:val="00C27769"/>
    <w:rsid w:val="00C30EB3"/>
    <w:rsid w:val="00C32E87"/>
    <w:rsid w:val="00C33430"/>
    <w:rsid w:val="00C34FA6"/>
    <w:rsid w:val="00C3555E"/>
    <w:rsid w:val="00C365F2"/>
    <w:rsid w:val="00C42F2B"/>
    <w:rsid w:val="00C446E8"/>
    <w:rsid w:val="00C46350"/>
    <w:rsid w:val="00C464BF"/>
    <w:rsid w:val="00C53FBD"/>
    <w:rsid w:val="00C57F1E"/>
    <w:rsid w:val="00C62F1E"/>
    <w:rsid w:val="00C630EF"/>
    <w:rsid w:val="00C6642B"/>
    <w:rsid w:val="00C713F9"/>
    <w:rsid w:val="00C72A1D"/>
    <w:rsid w:val="00C763E9"/>
    <w:rsid w:val="00C80307"/>
    <w:rsid w:val="00C81354"/>
    <w:rsid w:val="00C82456"/>
    <w:rsid w:val="00C85FAF"/>
    <w:rsid w:val="00C91E6B"/>
    <w:rsid w:val="00C91F88"/>
    <w:rsid w:val="00C96609"/>
    <w:rsid w:val="00CA4DE6"/>
    <w:rsid w:val="00CA5729"/>
    <w:rsid w:val="00CA6773"/>
    <w:rsid w:val="00CB0EC2"/>
    <w:rsid w:val="00CB2BC6"/>
    <w:rsid w:val="00CB6886"/>
    <w:rsid w:val="00CC3BB4"/>
    <w:rsid w:val="00CC76DB"/>
    <w:rsid w:val="00CC7834"/>
    <w:rsid w:val="00CD1057"/>
    <w:rsid w:val="00CD3169"/>
    <w:rsid w:val="00CD3661"/>
    <w:rsid w:val="00CE0528"/>
    <w:rsid w:val="00CE060E"/>
    <w:rsid w:val="00CE0A3B"/>
    <w:rsid w:val="00CE0C74"/>
    <w:rsid w:val="00CE62D3"/>
    <w:rsid w:val="00CF03E2"/>
    <w:rsid w:val="00CF0CCD"/>
    <w:rsid w:val="00CF4D44"/>
    <w:rsid w:val="00CF61AC"/>
    <w:rsid w:val="00D03EA0"/>
    <w:rsid w:val="00D2029A"/>
    <w:rsid w:val="00D207BF"/>
    <w:rsid w:val="00D212C9"/>
    <w:rsid w:val="00D22CF2"/>
    <w:rsid w:val="00D254B7"/>
    <w:rsid w:val="00D26710"/>
    <w:rsid w:val="00D27C06"/>
    <w:rsid w:val="00D31B2A"/>
    <w:rsid w:val="00D348D3"/>
    <w:rsid w:val="00D3710A"/>
    <w:rsid w:val="00D41001"/>
    <w:rsid w:val="00D42E7C"/>
    <w:rsid w:val="00D50836"/>
    <w:rsid w:val="00D50FF9"/>
    <w:rsid w:val="00D5178C"/>
    <w:rsid w:val="00D535BF"/>
    <w:rsid w:val="00D53B6C"/>
    <w:rsid w:val="00D549FD"/>
    <w:rsid w:val="00D56524"/>
    <w:rsid w:val="00D571DC"/>
    <w:rsid w:val="00D57623"/>
    <w:rsid w:val="00D64F09"/>
    <w:rsid w:val="00D66F26"/>
    <w:rsid w:val="00D734BD"/>
    <w:rsid w:val="00D822E3"/>
    <w:rsid w:val="00D823BC"/>
    <w:rsid w:val="00D83897"/>
    <w:rsid w:val="00D851FC"/>
    <w:rsid w:val="00D90175"/>
    <w:rsid w:val="00D93A2D"/>
    <w:rsid w:val="00D95465"/>
    <w:rsid w:val="00D956A3"/>
    <w:rsid w:val="00D96E17"/>
    <w:rsid w:val="00DA08E9"/>
    <w:rsid w:val="00DA6796"/>
    <w:rsid w:val="00DA7916"/>
    <w:rsid w:val="00DB64AC"/>
    <w:rsid w:val="00DB764C"/>
    <w:rsid w:val="00DC1603"/>
    <w:rsid w:val="00DC24C9"/>
    <w:rsid w:val="00DC2FBD"/>
    <w:rsid w:val="00DC368C"/>
    <w:rsid w:val="00DC458B"/>
    <w:rsid w:val="00DD16A5"/>
    <w:rsid w:val="00DD2AF3"/>
    <w:rsid w:val="00DD43D5"/>
    <w:rsid w:val="00DD4CE7"/>
    <w:rsid w:val="00DE11A6"/>
    <w:rsid w:val="00DE12BF"/>
    <w:rsid w:val="00DE5DC1"/>
    <w:rsid w:val="00DF1C4F"/>
    <w:rsid w:val="00DF49C4"/>
    <w:rsid w:val="00DF6CED"/>
    <w:rsid w:val="00E00017"/>
    <w:rsid w:val="00E047AE"/>
    <w:rsid w:val="00E05848"/>
    <w:rsid w:val="00E06B04"/>
    <w:rsid w:val="00E06E72"/>
    <w:rsid w:val="00E0745B"/>
    <w:rsid w:val="00E121B3"/>
    <w:rsid w:val="00E136A8"/>
    <w:rsid w:val="00E15CB8"/>
    <w:rsid w:val="00E17299"/>
    <w:rsid w:val="00E20D5E"/>
    <w:rsid w:val="00E20EB3"/>
    <w:rsid w:val="00E215C2"/>
    <w:rsid w:val="00E22AE5"/>
    <w:rsid w:val="00E23E2D"/>
    <w:rsid w:val="00E342EC"/>
    <w:rsid w:val="00E36297"/>
    <w:rsid w:val="00E42978"/>
    <w:rsid w:val="00E4381A"/>
    <w:rsid w:val="00E4394D"/>
    <w:rsid w:val="00E43AF1"/>
    <w:rsid w:val="00E46B16"/>
    <w:rsid w:val="00E508B5"/>
    <w:rsid w:val="00E54054"/>
    <w:rsid w:val="00E552EE"/>
    <w:rsid w:val="00E65161"/>
    <w:rsid w:val="00E667A2"/>
    <w:rsid w:val="00E67394"/>
    <w:rsid w:val="00E71974"/>
    <w:rsid w:val="00E721C9"/>
    <w:rsid w:val="00E73E88"/>
    <w:rsid w:val="00E7702F"/>
    <w:rsid w:val="00E8079B"/>
    <w:rsid w:val="00E81B57"/>
    <w:rsid w:val="00E83E28"/>
    <w:rsid w:val="00EA4189"/>
    <w:rsid w:val="00EA5CED"/>
    <w:rsid w:val="00EA6D5C"/>
    <w:rsid w:val="00EB27DF"/>
    <w:rsid w:val="00EC4A81"/>
    <w:rsid w:val="00EC4D9A"/>
    <w:rsid w:val="00EC7EC5"/>
    <w:rsid w:val="00ED033A"/>
    <w:rsid w:val="00ED0900"/>
    <w:rsid w:val="00ED2090"/>
    <w:rsid w:val="00ED3B4B"/>
    <w:rsid w:val="00ED7390"/>
    <w:rsid w:val="00ED7EBB"/>
    <w:rsid w:val="00EE06CC"/>
    <w:rsid w:val="00EE476C"/>
    <w:rsid w:val="00EE50BF"/>
    <w:rsid w:val="00EE635C"/>
    <w:rsid w:val="00EE698E"/>
    <w:rsid w:val="00EE69B8"/>
    <w:rsid w:val="00EF09B9"/>
    <w:rsid w:val="00EF10D1"/>
    <w:rsid w:val="00EF4124"/>
    <w:rsid w:val="00F008F9"/>
    <w:rsid w:val="00F00AEE"/>
    <w:rsid w:val="00F03CED"/>
    <w:rsid w:val="00F06686"/>
    <w:rsid w:val="00F1583B"/>
    <w:rsid w:val="00F21072"/>
    <w:rsid w:val="00F32F1F"/>
    <w:rsid w:val="00F348A1"/>
    <w:rsid w:val="00F34D89"/>
    <w:rsid w:val="00F37AC3"/>
    <w:rsid w:val="00F4502F"/>
    <w:rsid w:val="00F461BB"/>
    <w:rsid w:val="00F46D99"/>
    <w:rsid w:val="00F527E6"/>
    <w:rsid w:val="00F52DEB"/>
    <w:rsid w:val="00F55A30"/>
    <w:rsid w:val="00F55F9C"/>
    <w:rsid w:val="00F566A7"/>
    <w:rsid w:val="00F569B5"/>
    <w:rsid w:val="00F6048E"/>
    <w:rsid w:val="00F64495"/>
    <w:rsid w:val="00F67D19"/>
    <w:rsid w:val="00F67FA7"/>
    <w:rsid w:val="00F71525"/>
    <w:rsid w:val="00F81C6B"/>
    <w:rsid w:val="00F84B1C"/>
    <w:rsid w:val="00F90D0A"/>
    <w:rsid w:val="00F91CC5"/>
    <w:rsid w:val="00FA113F"/>
    <w:rsid w:val="00FB4A4A"/>
    <w:rsid w:val="00FB50FB"/>
    <w:rsid w:val="00FB7A3B"/>
    <w:rsid w:val="00FB7F2B"/>
    <w:rsid w:val="00FC0D95"/>
    <w:rsid w:val="00FC1FAB"/>
    <w:rsid w:val="00FC3D45"/>
    <w:rsid w:val="00FC422C"/>
    <w:rsid w:val="00FC6C4F"/>
    <w:rsid w:val="00FD3AB0"/>
    <w:rsid w:val="00FE1CBD"/>
    <w:rsid w:val="00FE3026"/>
    <w:rsid w:val="00FF022D"/>
    <w:rsid w:val="00FF4E52"/>
    <w:rsid w:val="00FF5CE8"/>
    <w:rsid w:val="00FF7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550CF20"/>
  <w15:docId w15:val="{E3F96819-D883-46CC-9EAD-922CA5BD8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4DC"/>
    <w:pPr>
      <w:spacing w:before="120" w:after="120" w:line="288" w:lineRule="auto"/>
    </w:pPr>
    <w:rPr>
      <w:sz w:val="20"/>
    </w:rPr>
  </w:style>
  <w:style w:type="paragraph" w:styleId="Heading1">
    <w:name w:val="heading 1"/>
    <w:basedOn w:val="Normal"/>
    <w:next w:val="Normal"/>
    <w:link w:val="Heading1Char"/>
    <w:uiPriority w:val="9"/>
    <w:qFormat/>
    <w:rsid w:val="009037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FC6C4F"/>
    <w:pPr>
      <w:keepNext/>
      <w:shd w:val="clear" w:color="auto" w:fill="DBE5F1" w:themeFill="accent1" w:themeFillTint="33"/>
      <w:spacing w:before="360" w:line="252" w:lineRule="auto"/>
      <w:ind w:left="709" w:hanging="709"/>
      <w:outlineLvl w:val="1"/>
    </w:pPr>
    <w:rPr>
      <w:rFonts w:ascii="Calibri" w:eastAsia="Times New Roman" w:hAnsi="Calibri" w:cs="Times New Roman"/>
      <w:b/>
      <w:color w:val="365F91"/>
      <w:sz w:val="28"/>
      <w:szCs w:val="28"/>
      <w:lang w:eastAsia="en-GB"/>
    </w:rPr>
  </w:style>
  <w:style w:type="paragraph" w:styleId="Heading3">
    <w:name w:val="heading 3"/>
    <w:basedOn w:val="Normal"/>
    <w:next w:val="Normal"/>
    <w:link w:val="Heading3Char"/>
    <w:unhideWhenUsed/>
    <w:qFormat/>
    <w:rsid w:val="00E67394"/>
    <w:pPr>
      <w:keepNext/>
      <w:keepLines/>
      <w:spacing w:before="240"/>
      <w:ind w:left="709" w:hanging="709"/>
      <w:outlineLvl w:val="2"/>
    </w:pPr>
    <w:rPr>
      <w:rFonts w:ascii="Calibri" w:eastAsiaTheme="majorEastAsia" w:hAnsi="Calibri" w:cstheme="majorBidi"/>
      <w:b/>
      <w:bCs/>
      <w:color w:val="1F497D" w:themeColor="text2"/>
      <w:sz w:val="22"/>
    </w:rPr>
  </w:style>
  <w:style w:type="paragraph" w:styleId="Heading4">
    <w:name w:val="heading 4"/>
    <w:basedOn w:val="Normal"/>
    <w:next w:val="Normal"/>
    <w:link w:val="Heading4Char"/>
    <w:unhideWhenUsed/>
    <w:qFormat/>
    <w:rsid w:val="00903727"/>
    <w:pPr>
      <w:keepNext/>
      <w:keepLines/>
      <w:spacing w:before="200" w:after="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unhideWhenUsed/>
    <w:qFormat/>
    <w:rsid w:val="0017180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7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FC6C4F"/>
    <w:rPr>
      <w:rFonts w:ascii="Calibri" w:eastAsia="Times New Roman" w:hAnsi="Calibri" w:cs="Times New Roman"/>
      <w:b/>
      <w:color w:val="365F91"/>
      <w:sz w:val="28"/>
      <w:szCs w:val="28"/>
      <w:shd w:val="clear" w:color="auto" w:fill="DBE5F1" w:themeFill="accent1" w:themeFillTint="33"/>
      <w:lang w:eastAsia="en-GB"/>
    </w:rPr>
  </w:style>
  <w:style w:type="character" w:customStyle="1" w:styleId="Heading3Char">
    <w:name w:val="Heading 3 Char"/>
    <w:basedOn w:val="DefaultParagraphFont"/>
    <w:link w:val="Heading3"/>
    <w:rsid w:val="00E67394"/>
    <w:rPr>
      <w:rFonts w:ascii="Calibri" w:eastAsiaTheme="majorEastAsia" w:hAnsi="Calibri" w:cstheme="majorBidi"/>
      <w:b/>
      <w:bCs/>
      <w:color w:val="1F497D" w:themeColor="text2"/>
    </w:rPr>
  </w:style>
  <w:style w:type="character" w:customStyle="1" w:styleId="Heading4Char">
    <w:name w:val="Heading 4 Char"/>
    <w:basedOn w:val="DefaultParagraphFont"/>
    <w:link w:val="Heading4"/>
    <w:rsid w:val="00903727"/>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link w:val="ListParagraphChar"/>
    <w:uiPriority w:val="34"/>
    <w:qFormat/>
    <w:rsid w:val="00903727"/>
    <w:pPr>
      <w:suppressAutoHyphens/>
      <w:overflowPunct w:val="0"/>
      <w:autoSpaceDE w:val="0"/>
      <w:autoSpaceDN w:val="0"/>
      <w:adjustRightInd w:val="0"/>
      <w:spacing w:after="0"/>
      <w:ind w:left="720"/>
      <w:jc w:val="both"/>
      <w:textAlignment w:val="baseline"/>
    </w:pPr>
    <w:rPr>
      <w:rFonts w:ascii="Times New Roman" w:eastAsia="Times New Roman" w:hAnsi="Times New Roman" w:cs="Times New Roman"/>
      <w:sz w:val="24"/>
      <w:szCs w:val="20"/>
      <w:lang w:val="en-US"/>
    </w:rPr>
  </w:style>
  <w:style w:type="character" w:customStyle="1" w:styleId="CommentTextChar">
    <w:name w:val="Comment Text Char"/>
    <w:basedOn w:val="DefaultParagraphFont"/>
    <w:link w:val="CommentText"/>
    <w:uiPriority w:val="99"/>
    <w:rsid w:val="00903727"/>
    <w:rPr>
      <w:rFonts w:ascii="Times New Roman" w:eastAsia="Times New Roman" w:hAnsi="Times New Roman" w:cs="Times New Roman"/>
      <w:sz w:val="20"/>
      <w:szCs w:val="20"/>
      <w:lang w:eastAsia="en-GB"/>
    </w:rPr>
  </w:style>
  <w:style w:type="paragraph" w:styleId="CommentText">
    <w:name w:val="annotation text"/>
    <w:basedOn w:val="Normal"/>
    <w:link w:val="CommentTextChar"/>
    <w:uiPriority w:val="99"/>
    <w:rsid w:val="00903727"/>
    <w:pPr>
      <w:overflowPunct w:val="0"/>
      <w:autoSpaceDE w:val="0"/>
      <w:autoSpaceDN w:val="0"/>
      <w:adjustRightInd w:val="0"/>
      <w:spacing w:after="0"/>
      <w:jc w:val="both"/>
      <w:textAlignment w:val="baseline"/>
    </w:pPr>
    <w:rPr>
      <w:rFonts w:ascii="Times New Roman" w:eastAsia="Times New Roman" w:hAnsi="Times New Roman" w:cs="Times New Roman"/>
      <w:szCs w:val="20"/>
      <w:lang w:eastAsia="en-GB"/>
    </w:rPr>
  </w:style>
  <w:style w:type="character" w:customStyle="1" w:styleId="CommentTextChar1">
    <w:name w:val="Comment Text Char1"/>
    <w:basedOn w:val="DefaultParagraphFont"/>
    <w:uiPriority w:val="99"/>
    <w:semiHidden/>
    <w:rsid w:val="00903727"/>
    <w:rPr>
      <w:sz w:val="20"/>
      <w:szCs w:val="20"/>
    </w:rPr>
  </w:style>
  <w:style w:type="character" w:styleId="CommentReference">
    <w:name w:val="annotation reference"/>
    <w:basedOn w:val="DefaultParagraphFont"/>
    <w:semiHidden/>
    <w:unhideWhenUsed/>
    <w:rsid w:val="00903727"/>
    <w:rPr>
      <w:sz w:val="18"/>
      <w:szCs w:val="18"/>
    </w:rPr>
  </w:style>
  <w:style w:type="character" w:styleId="Hyperlink">
    <w:name w:val="Hyperlink"/>
    <w:basedOn w:val="DefaultParagraphFont"/>
    <w:uiPriority w:val="99"/>
    <w:rsid w:val="00903727"/>
    <w:rPr>
      <w:color w:val="0000FF"/>
      <w:u w:val="single"/>
    </w:rPr>
  </w:style>
  <w:style w:type="table" w:styleId="TableGrid">
    <w:name w:val="Table Grid"/>
    <w:basedOn w:val="TableNormal"/>
    <w:uiPriority w:val="59"/>
    <w:rsid w:val="00903727"/>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03727"/>
    <w:pPr>
      <w:spacing w:line="276" w:lineRule="auto"/>
      <w:outlineLvl w:val="9"/>
    </w:pPr>
    <w:rPr>
      <w:lang w:val="en-US"/>
    </w:rPr>
  </w:style>
  <w:style w:type="paragraph" w:styleId="TOC2">
    <w:name w:val="toc 2"/>
    <w:basedOn w:val="Normal"/>
    <w:next w:val="Normal"/>
    <w:link w:val="TOC2Char"/>
    <w:autoRedefine/>
    <w:uiPriority w:val="39"/>
    <w:unhideWhenUsed/>
    <w:rsid w:val="00D549FD"/>
    <w:pPr>
      <w:tabs>
        <w:tab w:val="right" w:leader="dot" w:pos="9016"/>
      </w:tabs>
      <w:spacing w:after="0"/>
    </w:pPr>
    <w:rPr>
      <w:rFonts w:eastAsiaTheme="minorEastAsia"/>
      <w:b/>
    </w:rPr>
  </w:style>
  <w:style w:type="paragraph" w:styleId="TOC3">
    <w:name w:val="toc 3"/>
    <w:basedOn w:val="Normal"/>
    <w:next w:val="Normal"/>
    <w:link w:val="TOC3Char"/>
    <w:autoRedefine/>
    <w:uiPriority w:val="39"/>
    <w:unhideWhenUsed/>
    <w:rsid w:val="00903727"/>
    <w:pPr>
      <w:spacing w:after="0"/>
      <w:ind w:left="480"/>
    </w:pPr>
    <w:rPr>
      <w:rFonts w:eastAsiaTheme="minorEastAsia"/>
    </w:rPr>
  </w:style>
  <w:style w:type="paragraph" w:styleId="BodyText">
    <w:name w:val="Body Text"/>
    <w:aliases w:val="Body Text Char2,Body Text Char1 Char,Body Text Char2 Char Char,Body Text Char1 Char Char Char,Body Text Char2 Char Char Char Char,Body Text Char1 Char Char Char Char Char,Body Text Char2 Char Char Char Char Char Char,Body Text Char1"/>
    <w:basedOn w:val="Normal"/>
    <w:link w:val="BodyTextChar"/>
    <w:rsid w:val="00903727"/>
    <w:pPr>
      <w:spacing w:after="0"/>
      <w:jc w:val="both"/>
    </w:pPr>
    <w:rPr>
      <w:rFonts w:ascii="Times New Roman" w:eastAsia="Times New Roman" w:hAnsi="Times New Roman" w:cs="Times New Roman"/>
      <w:szCs w:val="20"/>
      <w:lang w:eastAsia="en-GB"/>
    </w:rPr>
  </w:style>
  <w:style w:type="character" w:customStyle="1" w:styleId="BodyTextChar">
    <w:name w:val="Body Text Char"/>
    <w:aliases w:val="Body Text Char2 Char,Body Text Char1 Char Char,Body Text Char2 Char Char Char,Body Text Char1 Char Char Char Char,Body Text Char2 Char Char Char Char Char,Body Text Char1 Char Char Char Char Char Char,Body Text Char1 Char1"/>
    <w:basedOn w:val="DefaultParagraphFont"/>
    <w:link w:val="BodyText"/>
    <w:rsid w:val="00903727"/>
    <w:rPr>
      <w:rFonts w:ascii="Times New Roman" w:eastAsia="Times New Roman" w:hAnsi="Times New Roman" w:cs="Times New Roman"/>
      <w:sz w:val="20"/>
      <w:szCs w:val="20"/>
      <w:lang w:eastAsia="en-GB"/>
    </w:rPr>
  </w:style>
  <w:style w:type="paragraph" w:styleId="TOC1">
    <w:name w:val="toc 1"/>
    <w:basedOn w:val="Normal"/>
    <w:next w:val="Normal"/>
    <w:autoRedefine/>
    <w:uiPriority w:val="39"/>
    <w:unhideWhenUsed/>
    <w:rsid w:val="00903727"/>
    <w:pPr>
      <w:spacing w:after="100"/>
    </w:pPr>
    <w:rPr>
      <w:rFonts w:eastAsiaTheme="minorEastAsia"/>
      <w:sz w:val="24"/>
      <w:szCs w:val="24"/>
    </w:rPr>
  </w:style>
  <w:style w:type="character" w:styleId="HTMLCite">
    <w:name w:val="HTML Cite"/>
    <w:basedOn w:val="DefaultParagraphFont"/>
    <w:uiPriority w:val="99"/>
    <w:semiHidden/>
    <w:unhideWhenUsed/>
    <w:rsid w:val="00903727"/>
    <w:rPr>
      <w:i/>
      <w:iCs/>
    </w:rPr>
  </w:style>
  <w:style w:type="paragraph" w:styleId="FootnoteText">
    <w:name w:val="footnote text"/>
    <w:basedOn w:val="Normal"/>
    <w:link w:val="FootnoteTextChar"/>
    <w:uiPriority w:val="99"/>
    <w:semiHidden/>
    <w:unhideWhenUsed/>
    <w:rsid w:val="00903727"/>
    <w:pPr>
      <w:spacing w:after="0"/>
    </w:pPr>
    <w:rPr>
      <w:szCs w:val="20"/>
    </w:rPr>
  </w:style>
  <w:style w:type="character" w:customStyle="1" w:styleId="FootnoteTextChar">
    <w:name w:val="Footnote Text Char"/>
    <w:basedOn w:val="DefaultParagraphFont"/>
    <w:link w:val="FootnoteText"/>
    <w:uiPriority w:val="99"/>
    <w:semiHidden/>
    <w:rsid w:val="00903727"/>
    <w:rPr>
      <w:sz w:val="20"/>
      <w:szCs w:val="20"/>
    </w:rPr>
  </w:style>
  <w:style w:type="character" w:styleId="FootnoteReference">
    <w:name w:val="footnote reference"/>
    <w:basedOn w:val="DefaultParagraphFont"/>
    <w:uiPriority w:val="99"/>
    <w:semiHidden/>
    <w:unhideWhenUsed/>
    <w:rsid w:val="00903727"/>
    <w:rPr>
      <w:vertAlign w:val="superscript"/>
    </w:rPr>
  </w:style>
  <w:style w:type="paragraph" w:styleId="BalloonText">
    <w:name w:val="Balloon Text"/>
    <w:basedOn w:val="Normal"/>
    <w:link w:val="BalloonTextChar"/>
    <w:uiPriority w:val="99"/>
    <w:semiHidden/>
    <w:unhideWhenUsed/>
    <w:rsid w:val="0090372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727"/>
    <w:rPr>
      <w:rFonts w:ascii="Segoe UI" w:hAnsi="Segoe UI" w:cs="Segoe UI"/>
      <w:sz w:val="18"/>
      <w:szCs w:val="18"/>
    </w:rPr>
  </w:style>
  <w:style w:type="paragraph" w:styleId="Header">
    <w:name w:val="header"/>
    <w:basedOn w:val="Normal"/>
    <w:link w:val="HeaderChar"/>
    <w:unhideWhenUsed/>
    <w:rsid w:val="00903727"/>
    <w:pPr>
      <w:tabs>
        <w:tab w:val="center" w:pos="4680"/>
        <w:tab w:val="right" w:pos="9360"/>
      </w:tabs>
      <w:spacing w:after="0"/>
    </w:pPr>
  </w:style>
  <w:style w:type="character" w:customStyle="1" w:styleId="HeaderChar">
    <w:name w:val="Header Char"/>
    <w:basedOn w:val="DefaultParagraphFont"/>
    <w:link w:val="Header"/>
    <w:rsid w:val="00903727"/>
  </w:style>
  <w:style w:type="paragraph" w:styleId="Footer">
    <w:name w:val="footer"/>
    <w:basedOn w:val="Normal"/>
    <w:link w:val="FooterChar"/>
    <w:uiPriority w:val="99"/>
    <w:unhideWhenUsed/>
    <w:rsid w:val="00903727"/>
    <w:pPr>
      <w:tabs>
        <w:tab w:val="center" w:pos="4680"/>
        <w:tab w:val="right" w:pos="9360"/>
      </w:tabs>
      <w:spacing w:after="0"/>
    </w:pPr>
  </w:style>
  <w:style w:type="character" w:customStyle="1" w:styleId="FooterChar">
    <w:name w:val="Footer Char"/>
    <w:basedOn w:val="DefaultParagraphFont"/>
    <w:link w:val="Footer"/>
    <w:uiPriority w:val="99"/>
    <w:rsid w:val="00903727"/>
  </w:style>
  <w:style w:type="paragraph" w:styleId="CommentSubject">
    <w:name w:val="annotation subject"/>
    <w:basedOn w:val="CommentText"/>
    <w:next w:val="CommentText"/>
    <w:link w:val="CommentSubjectChar"/>
    <w:uiPriority w:val="99"/>
    <w:semiHidden/>
    <w:unhideWhenUsed/>
    <w:rsid w:val="005728FA"/>
    <w:pPr>
      <w:overflowPunct/>
      <w:autoSpaceDE/>
      <w:autoSpaceDN/>
      <w:adjustRightInd/>
      <w:spacing w:after="200"/>
      <w:jc w:val="left"/>
      <w:textAlignment w:val="auto"/>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728FA"/>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22C52"/>
    <w:pPr>
      <w:spacing w:after="135"/>
    </w:pPr>
    <w:rPr>
      <w:rFonts w:ascii="Times New Roman" w:eastAsia="Times New Roman" w:hAnsi="Times New Roman" w:cs="Times New Roman"/>
      <w:sz w:val="24"/>
      <w:szCs w:val="24"/>
      <w:lang w:val="en-US"/>
    </w:rPr>
  </w:style>
  <w:style w:type="character" w:customStyle="1" w:styleId="highlight1">
    <w:name w:val="highlight1"/>
    <w:basedOn w:val="DefaultParagraphFont"/>
    <w:rsid w:val="00122C52"/>
    <w:rPr>
      <w:shd w:val="clear" w:color="auto" w:fill="FFFF00"/>
    </w:rPr>
  </w:style>
  <w:style w:type="character" w:styleId="Emphasis">
    <w:name w:val="Emphasis"/>
    <w:basedOn w:val="DefaultParagraphFont"/>
    <w:uiPriority w:val="20"/>
    <w:qFormat/>
    <w:rsid w:val="008309C5"/>
    <w:rPr>
      <w:b/>
      <w:bCs/>
      <w:i w:val="0"/>
      <w:iCs w:val="0"/>
    </w:rPr>
  </w:style>
  <w:style w:type="character" w:customStyle="1" w:styleId="st1">
    <w:name w:val="st1"/>
    <w:basedOn w:val="DefaultParagraphFont"/>
    <w:rsid w:val="008309C5"/>
  </w:style>
  <w:style w:type="character" w:customStyle="1" w:styleId="ListParagraphChar">
    <w:name w:val="List Paragraph Char"/>
    <w:basedOn w:val="DefaultParagraphFont"/>
    <w:link w:val="ListParagraph"/>
    <w:uiPriority w:val="34"/>
    <w:locked/>
    <w:rsid w:val="00BC397E"/>
    <w:rPr>
      <w:rFonts w:ascii="Times New Roman" w:eastAsia="Times New Roman" w:hAnsi="Times New Roman" w:cs="Times New Roman"/>
      <w:sz w:val="24"/>
      <w:szCs w:val="20"/>
      <w:lang w:val="en-US"/>
    </w:rPr>
  </w:style>
  <w:style w:type="table" w:styleId="LightShading-Accent1">
    <w:name w:val="Light Shading Accent 1"/>
    <w:basedOn w:val="TableNormal"/>
    <w:uiPriority w:val="60"/>
    <w:rsid w:val="00D50FF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41230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Spacing">
    <w:name w:val="No Spacing"/>
    <w:uiPriority w:val="1"/>
    <w:qFormat/>
    <w:rsid w:val="00E0745B"/>
    <w:pPr>
      <w:spacing w:after="0" w:line="240" w:lineRule="auto"/>
    </w:pPr>
  </w:style>
  <w:style w:type="paragraph" w:customStyle="1" w:styleId="L">
    <w:name w:val="L"/>
    <w:rsid w:val="00041666"/>
    <w:pPr>
      <w:widowControl w:val="0"/>
      <w:autoSpaceDE w:val="0"/>
      <w:autoSpaceDN w:val="0"/>
      <w:adjustRightInd w:val="0"/>
      <w:spacing w:after="0" w:line="240" w:lineRule="atLeast"/>
    </w:pPr>
    <w:rPr>
      <w:rFonts w:ascii="Courier New" w:eastAsia="Times New Roman" w:hAnsi="Courier New" w:cs="Courier New"/>
      <w:sz w:val="24"/>
      <w:szCs w:val="24"/>
      <w:lang w:eastAsia="en-GB"/>
    </w:rPr>
  </w:style>
  <w:style w:type="paragraph" w:customStyle="1" w:styleId="Paragraph">
    <w:name w:val="* Paragraph"/>
    <w:aliases w:val="left-aligned1"/>
    <w:uiPriority w:val="99"/>
    <w:rsid w:val="00041666"/>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paragraph" w:customStyle="1" w:styleId="CM42">
    <w:name w:val="CM42"/>
    <w:basedOn w:val="Normal"/>
    <w:next w:val="Normal"/>
    <w:rsid w:val="00041666"/>
    <w:pPr>
      <w:widowControl w:val="0"/>
      <w:autoSpaceDE w:val="0"/>
      <w:autoSpaceDN w:val="0"/>
      <w:adjustRightInd w:val="0"/>
      <w:spacing w:after="258"/>
      <w:jc w:val="both"/>
    </w:pPr>
    <w:rPr>
      <w:rFonts w:ascii="APHCBM+TimesNewRoman,Bold" w:eastAsia="Times New Roman" w:hAnsi="APHCBM+TimesNewRoman,Bold" w:cs="Angsana New"/>
      <w:sz w:val="24"/>
      <w:szCs w:val="24"/>
      <w:lang w:val="en-US" w:bidi="th-TH"/>
    </w:rPr>
  </w:style>
  <w:style w:type="paragraph" w:customStyle="1" w:styleId="Style4">
    <w:name w:val="Style4"/>
    <w:basedOn w:val="Normal"/>
    <w:link w:val="Style4Char"/>
    <w:qFormat/>
    <w:rsid w:val="00041666"/>
    <w:pPr>
      <w:spacing w:line="260" w:lineRule="exact"/>
      <w:jc w:val="right"/>
    </w:pPr>
    <w:rPr>
      <w:rFonts w:ascii="Browallia New" w:eastAsia="Times" w:hAnsi="Browallia New" w:cs="Browallia New"/>
      <w:b/>
      <w:bCs/>
      <w:color w:val="000000"/>
      <w:szCs w:val="20"/>
      <w:lang w:val="en-US" w:eastAsia="en-GB"/>
    </w:rPr>
  </w:style>
  <w:style w:type="character" w:customStyle="1" w:styleId="Style4Char">
    <w:name w:val="Style4 Char"/>
    <w:link w:val="Style4"/>
    <w:rsid w:val="00041666"/>
    <w:rPr>
      <w:rFonts w:ascii="Browallia New" w:eastAsia="Times" w:hAnsi="Browallia New" w:cs="Browallia New"/>
      <w:b/>
      <w:bCs/>
      <w:color w:val="000000"/>
      <w:sz w:val="20"/>
      <w:szCs w:val="20"/>
      <w:lang w:val="en-US" w:eastAsia="en-GB"/>
    </w:rPr>
  </w:style>
  <w:style w:type="paragraph" w:styleId="Revision">
    <w:name w:val="Revision"/>
    <w:hidden/>
    <w:uiPriority w:val="99"/>
    <w:semiHidden/>
    <w:rsid w:val="00365BF1"/>
    <w:pPr>
      <w:spacing w:after="0" w:line="240" w:lineRule="auto"/>
    </w:pPr>
  </w:style>
  <w:style w:type="character" w:customStyle="1" w:styleId="Mention1">
    <w:name w:val="Mention1"/>
    <w:basedOn w:val="DefaultParagraphFont"/>
    <w:uiPriority w:val="99"/>
    <w:semiHidden/>
    <w:unhideWhenUsed/>
    <w:rsid w:val="00BA1070"/>
    <w:rPr>
      <w:color w:val="2B579A"/>
      <w:shd w:val="clear" w:color="auto" w:fill="E6E6E6"/>
    </w:rPr>
  </w:style>
  <w:style w:type="character" w:styleId="FollowedHyperlink">
    <w:name w:val="FollowedHyperlink"/>
    <w:basedOn w:val="DefaultParagraphFont"/>
    <w:uiPriority w:val="99"/>
    <w:semiHidden/>
    <w:unhideWhenUsed/>
    <w:rsid w:val="00F4502F"/>
    <w:rPr>
      <w:color w:val="800080" w:themeColor="followedHyperlink"/>
      <w:u w:val="single"/>
    </w:rPr>
  </w:style>
  <w:style w:type="table" w:styleId="LightList-Accent2">
    <w:name w:val="Light List Accent 2"/>
    <w:basedOn w:val="TableNormal"/>
    <w:uiPriority w:val="61"/>
    <w:rsid w:val="007E361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5Char">
    <w:name w:val="Heading 5 Char"/>
    <w:basedOn w:val="DefaultParagraphFont"/>
    <w:link w:val="Heading5"/>
    <w:uiPriority w:val="9"/>
    <w:rsid w:val="00171802"/>
    <w:rPr>
      <w:rFonts w:asciiTheme="majorHAnsi" w:eastAsiaTheme="majorEastAsia" w:hAnsiTheme="majorHAnsi" w:cstheme="majorBidi"/>
      <w:color w:val="243F60" w:themeColor="accent1" w:themeShade="7F"/>
      <w:sz w:val="20"/>
    </w:rPr>
  </w:style>
  <w:style w:type="paragraph" w:customStyle="1" w:styleId="Default">
    <w:name w:val="Default"/>
    <w:rsid w:val="00171802"/>
    <w:pPr>
      <w:autoSpaceDE w:val="0"/>
      <w:autoSpaceDN w:val="0"/>
      <w:adjustRightInd w:val="0"/>
      <w:spacing w:after="0" w:line="240" w:lineRule="auto"/>
    </w:pPr>
    <w:rPr>
      <w:rFonts w:ascii="Cambria" w:hAnsi="Cambria" w:cs="Cambria"/>
      <w:color w:val="000000"/>
      <w:sz w:val="24"/>
      <w:szCs w:val="24"/>
      <w:lang w:val="en-US"/>
    </w:rPr>
  </w:style>
  <w:style w:type="paragraph" w:styleId="Title">
    <w:name w:val="Title"/>
    <w:basedOn w:val="Normal"/>
    <w:next w:val="Normal"/>
    <w:link w:val="TitleChar"/>
    <w:uiPriority w:val="10"/>
    <w:qFormat/>
    <w:rsid w:val="00361E7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61E78"/>
    <w:rPr>
      <w:rFonts w:asciiTheme="majorHAnsi" w:eastAsiaTheme="majorEastAsia" w:hAnsiTheme="majorHAnsi" w:cstheme="majorBidi"/>
      <w:color w:val="17365D" w:themeColor="text2" w:themeShade="BF"/>
      <w:spacing w:val="5"/>
      <w:kern w:val="28"/>
      <w:sz w:val="52"/>
      <w:szCs w:val="52"/>
    </w:rPr>
  </w:style>
  <w:style w:type="table" w:styleId="LightList-Accent1">
    <w:name w:val="Light List Accent 1"/>
    <w:basedOn w:val="TableNormal"/>
    <w:uiPriority w:val="61"/>
    <w:rsid w:val="008A5AF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8A5AF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Orientind01">
    <w:name w:val="Orient_ind 01"/>
    <w:basedOn w:val="ListParagraph"/>
    <w:link w:val="Orientind01Char"/>
    <w:qFormat/>
    <w:rsid w:val="00465F81"/>
    <w:pPr>
      <w:numPr>
        <w:numId w:val="22"/>
      </w:numPr>
      <w:suppressAutoHyphens w:val="0"/>
      <w:overflowPunct/>
      <w:autoSpaceDE/>
      <w:autoSpaceDN/>
      <w:adjustRightInd/>
      <w:spacing w:before="20" w:after="20" w:line="240" w:lineRule="auto"/>
      <w:ind w:left="340" w:hanging="340"/>
      <w:contextualSpacing/>
      <w:jc w:val="left"/>
      <w:textAlignment w:val="auto"/>
    </w:pPr>
    <w:rPr>
      <w:rFonts w:asciiTheme="minorHAnsi" w:hAnsiTheme="minorHAnsi"/>
      <w:sz w:val="22"/>
      <w:szCs w:val="22"/>
    </w:rPr>
  </w:style>
  <w:style w:type="character" w:customStyle="1" w:styleId="Orientind01Char">
    <w:name w:val="Orient_ind 01 Char"/>
    <w:basedOn w:val="DefaultParagraphFont"/>
    <w:link w:val="Orientind01"/>
    <w:rsid w:val="00465F81"/>
    <w:rPr>
      <w:rFonts w:eastAsia="Times New Roman" w:cs="Times New Roman"/>
      <w:lang w:val="en-US"/>
    </w:rPr>
  </w:style>
  <w:style w:type="paragraph" w:customStyle="1" w:styleId="Orientind02">
    <w:name w:val="Orient_ind 02"/>
    <w:basedOn w:val="Normal"/>
    <w:link w:val="Orientind02Char"/>
    <w:qFormat/>
    <w:rsid w:val="00465F81"/>
    <w:pPr>
      <w:numPr>
        <w:numId w:val="23"/>
      </w:numPr>
      <w:spacing w:before="20" w:after="20" w:line="240" w:lineRule="auto"/>
      <w:ind w:left="675" w:hanging="335"/>
    </w:pPr>
    <w:rPr>
      <w:rFonts w:eastAsiaTheme="minorEastAsia"/>
      <w:sz w:val="22"/>
      <w:lang w:val="en-US"/>
    </w:rPr>
  </w:style>
  <w:style w:type="character" w:customStyle="1" w:styleId="Orientind02Char">
    <w:name w:val="Orient_ind 02 Char"/>
    <w:basedOn w:val="DefaultParagraphFont"/>
    <w:link w:val="Orientind02"/>
    <w:rsid w:val="00465F81"/>
    <w:rPr>
      <w:rFonts w:eastAsiaTheme="minorEastAsia"/>
      <w:lang w:val="en-US"/>
    </w:rPr>
  </w:style>
  <w:style w:type="paragraph" w:customStyle="1" w:styleId="Orientind03">
    <w:name w:val="Orient_ind 03"/>
    <w:basedOn w:val="Orientind01"/>
    <w:link w:val="Orientind03Char"/>
    <w:qFormat/>
    <w:rsid w:val="00450BE3"/>
    <w:pPr>
      <w:numPr>
        <w:numId w:val="26"/>
      </w:numPr>
    </w:pPr>
  </w:style>
  <w:style w:type="paragraph" w:customStyle="1" w:styleId="Ind01">
    <w:name w:val="Ind 01"/>
    <w:basedOn w:val="ListParagraph"/>
    <w:link w:val="Ind01Char"/>
    <w:qFormat/>
    <w:rsid w:val="005A48A5"/>
    <w:pPr>
      <w:numPr>
        <w:numId w:val="25"/>
      </w:numPr>
      <w:spacing w:before="0" w:after="120"/>
      <w:ind w:left="568" w:hanging="284"/>
    </w:pPr>
    <w:rPr>
      <w:rFonts w:asciiTheme="minorHAnsi" w:hAnsiTheme="minorHAnsi" w:cstheme="minorHAnsi"/>
      <w:sz w:val="20"/>
      <w:lang w:val="en-GB"/>
    </w:rPr>
  </w:style>
  <w:style w:type="character" w:customStyle="1" w:styleId="Orientind03Char">
    <w:name w:val="Orient_ind 03 Char"/>
    <w:basedOn w:val="Orientind01Char"/>
    <w:link w:val="Orientind03"/>
    <w:rsid w:val="00450BE3"/>
    <w:rPr>
      <w:rFonts w:eastAsia="Times New Roman" w:cs="Times New Roman"/>
      <w:lang w:val="en-US"/>
    </w:rPr>
  </w:style>
  <w:style w:type="paragraph" w:customStyle="1" w:styleId="Tblhd01">
    <w:name w:val="Tbl hd 01"/>
    <w:basedOn w:val="Normal"/>
    <w:link w:val="Tblhd01Char"/>
    <w:qFormat/>
    <w:rsid w:val="00A346B8"/>
    <w:pPr>
      <w:framePr w:hSpace="180" w:wrap="around" w:vAnchor="text" w:hAnchor="text" w:y="1"/>
      <w:spacing w:before="40" w:after="60" w:line="252" w:lineRule="auto"/>
    </w:pPr>
    <w:rPr>
      <w:b/>
      <w:sz w:val="18"/>
      <w:szCs w:val="20"/>
    </w:rPr>
  </w:style>
  <w:style w:type="character" w:customStyle="1" w:styleId="Ind01Char">
    <w:name w:val="Ind 01 Char"/>
    <w:basedOn w:val="ListParagraphChar"/>
    <w:link w:val="Ind01"/>
    <w:rsid w:val="005A48A5"/>
    <w:rPr>
      <w:rFonts w:ascii="Times New Roman" w:eastAsia="Times New Roman" w:hAnsi="Times New Roman" w:cstheme="minorHAnsi"/>
      <w:sz w:val="20"/>
      <w:szCs w:val="20"/>
      <w:lang w:val="en-US"/>
    </w:rPr>
  </w:style>
  <w:style w:type="paragraph" w:customStyle="1" w:styleId="TblInd01">
    <w:name w:val="Tbl Ind 01"/>
    <w:basedOn w:val="Orientind03"/>
    <w:link w:val="TblInd01Char"/>
    <w:qFormat/>
    <w:rsid w:val="00A346B8"/>
    <w:pPr>
      <w:framePr w:hSpace="180" w:wrap="around" w:vAnchor="text" w:hAnchor="text" w:y="1"/>
      <w:spacing w:before="40" w:after="60" w:line="252" w:lineRule="auto"/>
      <w:ind w:left="227" w:hanging="227"/>
      <w:contextualSpacing w:val="0"/>
    </w:pPr>
    <w:rPr>
      <w:rFonts w:eastAsiaTheme="minorEastAsia"/>
      <w:bCs/>
      <w:sz w:val="18"/>
      <w:szCs w:val="18"/>
    </w:rPr>
  </w:style>
  <w:style w:type="character" w:customStyle="1" w:styleId="Tblhd01Char">
    <w:name w:val="Tbl hd 01 Char"/>
    <w:basedOn w:val="DefaultParagraphFont"/>
    <w:link w:val="Tblhd01"/>
    <w:rsid w:val="00A346B8"/>
    <w:rPr>
      <w:b/>
      <w:sz w:val="18"/>
      <w:szCs w:val="20"/>
    </w:rPr>
  </w:style>
  <w:style w:type="character" w:customStyle="1" w:styleId="TblInd01Char">
    <w:name w:val="Tbl Ind 01 Char"/>
    <w:basedOn w:val="Orientind03Char"/>
    <w:link w:val="TblInd01"/>
    <w:rsid w:val="00A346B8"/>
    <w:rPr>
      <w:rFonts w:eastAsiaTheme="minorEastAsia" w:cs="Times New Roman"/>
      <w:bCs/>
      <w:sz w:val="18"/>
      <w:szCs w:val="18"/>
      <w:lang w:val="en-US"/>
    </w:rPr>
  </w:style>
  <w:style w:type="paragraph" w:customStyle="1" w:styleId="TblInd02">
    <w:name w:val="Tbl Ind 02"/>
    <w:basedOn w:val="ListParagraph"/>
    <w:link w:val="TblInd02Char"/>
    <w:qFormat/>
    <w:rsid w:val="00647BD7"/>
    <w:pPr>
      <w:numPr>
        <w:numId w:val="28"/>
      </w:numPr>
      <w:spacing w:before="60" w:after="60" w:line="264" w:lineRule="auto"/>
      <w:ind w:left="227" w:hanging="227"/>
      <w:jc w:val="left"/>
    </w:pPr>
    <w:rPr>
      <w:rFonts w:asciiTheme="minorHAnsi" w:hAnsiTheme="minorHAnsi" w:cstheme="minorHAnsi"/>
      <w:color w:val="000000"/>
      <w:sz w:val="18"/>
      <w:szCs w:val="18"/>
      <w:lang w:val="en-GB" w:eastAsia="en-GB"/>
    </w:rPr>
  </w:style>
  <w:style w:type="paragraph" w:customStyle="1" w:styleId="TblInd02b">
    <w:name w:val="Tbl Ind 02b"/>
    <w:basedOn w:val="TblInd02"/>
    <w:link w:val="TblInd02bChar"/>
    <w:qFormat/>
    <w:rsid w:val="00647BD7"/>
    <w:pPr>
      <w:numPr>
        <w:numId w:val="32"/>
      </w:numPr>
      <w:spacing w:before="40" w:after="40" w:line="252" w:lineRule="auto"/>
      <w:ind w:left="397" w:hanging="170"/>
    </w:pPr>
  </w:style>
  <w:style w:type="character" w:customStyle="1" w:styleId="TblInd02Char">
    <w:name w:val="Tbl Ind 02 Char"/>
    <w:basedOn w:val="ListParagraphChar"/>
    <w:link w:val="TblInd02"/>
    <w:rsid w:val="00647BD7"/>
    <w:rPr>
      <w:rFonts w:ascii="Times New Roman" w:eastAsia="Times New Roman" w:hAnsi="Times New Roman" w:cstheme="minorHAnsi"/>
      <w:color w:val="000000"/>
      <w:sz w:val="18"/>
      <w:szCs w:val="18"/>
      <w:lang w:val="en-US" w:eastAsia="en-GB"/>
    </w:rPr>
  </w:style>
  <w:style w:type="character" w:customStyle="1" w:styleId="TblInd02bChar">
    <w:name w:val="Tbl Ind 02b Char"/>
    <w:basedOn w:val="TblInd02Char"/>
    <w:link w:val="TblInd02b"/>
    <w:rsid w:val="00647BD7"/>
    <w:rPr>
      <w:rFonts w:ascii="Times New Roman" w:eastAsia="Times New Roman" w:hAnsi="Times New Roman" w:cstheme="minorHAnsi"/>
      <w:color w:val="000000"/>
      <w:sz w:val="18"/>
      <w:szCs w:val="18"/>
      <w:lang w:val="en-US" w:eastAsia="en-GB"/>
    </w:rPr>
  </w:style>
  <w:style w:type="paragraph" w:customStyle="1" w:styleId="IHV01">
    <w:name w:val="IHV 01"/>
    <w:basedOn w:val="TOC2"/>
    <w:link w:val="IHV01Char"/>
    <w:qFormat/>
    <w:rsid w:val="00D549FD"/>
    <w:pPr>
      <w:tabs>
        <w:tab w:val="left" w:pos="567"/>
      </w:tabs>
      <w:spacing w:before="0" w:after="80"/>
    </w:pPr>
    <w:rPr>
      <w:noProof/>
      <w:szCs w:val="20"/>
    </w:rPr>
  </w:style>
  <w:style w:type="paragraph" w:customStyle="1" w:styleId="IHV02">
    <w:name w:val="IHV 02"/>
    <w:basedOn w:val="TOC3"/>
    <w:link w:val="IHV02Char"/>
    <w:qFormat/>
    <w:rsid w:val="00D549FD"/>
    <w:pPr>
      <w:tabs>
        <w:tab w:val="left" w:pos="1276"/>
        <w:tab w:val="right" w:leader="dot" w:pos="9016"/>
      </w:tabs>
      <w:spacing w:before="0" w:after="80"/>
      <w:ind w:left="567"/>
    </w:pPr>
    <w:rPr>
      <w:noProof/>
    </w:rPr>
  </w:style>
  <w:style w:type="character" w:customStyle="1" w:styleId="TOC2Char">
    <w:name w:val="TOC 2 Char"/>
    <w:basedOn w:val="DefaultParagraphFont"/>
    <w:link w:val="TOC2"/>
    <w:uiPriority w:val="39"/>
    <w:rsid w:val="00D549FD"/>
    <w:rPr>
      <w:rFonts w:eastAsiaTheme="minorEastAsia"/>
      <w:b/>
      <w:sz w:val="20"/>
    </w:rPr>
  </w:style>
  <w:style w:type="character" w:customStyle="1" w:styleId="IHV01Char">
    <w:name w:val="IHV 01 Char"/>
    <w:basedOn w:val="TOC2Char"/>
    <w:link w:val="IHV01"/>
    <w:rsid w:val="00D549FD"/>
    <w:rPr>
      <w:rFonts w:eastAsiaTheme="minorEastAsia"/>
      <w:b/>
      <w:noProof/>
      <w:sz w:val="20"/>
      <w:szCs w:val="20"/>
    </w:rPr>
  </w:style>
  <w:style w:type="character" w:customStyle="1" w:styleId="TOC3Char">
    <w:name w:val="TOC 3 Char"/>
    <w:basedOn w:val="DefaultParagraphFont"/>
    <w:link w:val="TOC3"/>
    <w:uiPriority w:val="39"/>
    <w:rsid w:val="00D549FD"/>
    <w:rPr>
      <w:rFonts w:eastAsiaTheme="minorEastAsia"/>
      <w:sz w:val="20"/>
    </w:rPr>
  </w:style>
  <w:style w:type="character" w:customStyle="1" w:styleId="IHV02Char">
    <w:name w:val="IHV 02 Char"/>
    <w:basedOn w:val="TOC3Char"/>
    <w:link w:val="IHV02"/>
    <w:rsid w:val="00D549FD"/>
    <w:rPr>
      <w:rFonts w:eastAsiaTheme="minorEastAsia"/>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5070">
      <w:bodyDiv w:val="1"/>
      <w:marLeft w:val="0"/>
      <w:marRight w:val="0"/>
      <w:marTop w:val="0"/>
      <w:marBottom w:val="0"/>
      <w:divBdr>
        <w:top w:val="none" w:sz="0" w:space="0" w:color="auto"/>
        <w:left w:val="none" w:sz="0" w:space="0" w:color="auto"/>
        <w:bottom w:val="none" w:sz="0" w:space="0" w:color="auto"/>
        <w:right w:val="none" w:sz="0" w:space="0" w:color="auto"/>
      </w:divBdr>
      <w:divsChild>
        <w:div w:id="891118876">
          <w:marLeft w:val="547"/>
          <w:marRight w:val="0"/>
          <w:marTop w:val="96"/>
          <w:marBottom w:val="0"/>
          <w:divBdr>
            <w:top w:val="none" w:sz="0" w:space="0" w:color="auto"/>
            <w:left w:val="none" w:sz="0" w:space="0" w:color="auto"/>
            <w:bottom w:val="none" w:sz="0" w:space="0" w:color="auto"/>
            <w:right w:val="none" w:sz="0" w:space="0" w:color="auto"/>
          </w:divBdr>
        </w:div>
      </w:divsChild>
    </w:div>
    <w:div w:id="187183764">
      <w:bodyDiv w:val="1"/>
      <w:marLeft w:val="0"/>
      <w:marRight w:val="0"/>
      <w:marTop w:val="0"/>
      <w:marBottom w:val="0"/>
      <w:divBdr>
        <w:top w:val="none" w:sz="0" w:space="0" w:color="auto"/>
        <w:left w:val="none" w:sz="0" w:space="0" w:color="auto"/>
        <w:bottom w:val="none" w:sz="0" w:space="0" w:color="auto"/>
        <w:right w:val="none" w:sz="0" w:space="0" w:color="auto"/>
      </w:divBdr>
      <w:divsChild>
        <w:div w:id="412969485">
          <w:marLeft w:val="547"/>
          <w:marRight w:val="0"/>
          <w:marTop w:val="0"/>
          <w:marBottom w:val="0"/>
          <w:divBdr>
            <w:top w:val="none" w:sz="0" w:space="0" w:color="auto"/>
            <w:left w:val="none" w:sz="0" w:space="0" w:color="auto"/>
            <w:bottom w:val="none" w:sz="0" w:space="0" w:color="auto"/>
            <w:right w:val="none" w:sz="0" w:space="0" w:color="auto"/>
          </w:divBdr>
        </w:div>
      </w:divsChild>
    </w:div>
    <w:div w:id="225918343">
      <w:bodyDiv w:val="1"/>
      <w:marLeft w:val="0"/>
      <w:marRight w:val="0"/>
      <w:marTop w:val="0"/>
      <w:marBottom w:val="0"/>
      <w:divBdr>
        <w:top w:val="none" w:sz="0" w:space="0" w:color="auto"/>
        <w:left w:val="none" w:sz="0" w:space="0" w:color="auto"/>
        <w:bottom w:val="none" w:sz="0" w:space="0" w:color="auto"/>
        <w:right w:val="none" w:sz="0" w:space="0" w:color="auto"/>
      </w:divBdr>
    </w:div>
    <w:div w:id="287399892">
      <w:bodyDiv w:val="1"/>
      <w:marLeft w:val="0"/>
      <w:marRight w:val="0"/>
      <w:marTop w:val="0"/>
      <w:marBottom w:val="0"/>
      <w:divBdr>
        <w:top w:val="none" w:sz="0" w:space="0" w:color="auto"/>
        <w:left w:val="none" w:sz="0" w:space="0" w:color="auto"/>
        <w:bottom w:val="none" w:sz="0" w:space="0" w:color="auto"/>
        <w:right w:val="none" w:sz="0" w:space="0" w:color="auto"/>
      </w:divBdr>
    </w:div>
    <w:div w:id="435642003">
      <w:bodyDiv w:val="1"/>
      <w:marLeft w:val="0"/>
      <w:marRight w:val="0"/>
      <w:marTop w:val="0"/>
      <w:marBottom w:val="0"/>
      <w:divBdr>
        <w:top w:val="none" w:sz="0" w:space="0" w:color="auto"/>
        <w:left w:val="none" w:sz="0" w:space="0" w:color="auto"/>
        <w:bottom w:val="none" w:sz="0" w:space="0" w:color="auto"/>
        <w:right w:val="none" w:sz="0" w:space="0" w:color="auto"/>
      </w:divBdr>
      <w:divsChild>
        <w:div w:id="1752240230">
          <w:marLeft w:val="0"/>
          <w:marRight w:val="0"/>
          <w:marTop w:val="0"/>
          <w:marBottom w:val="0"/>
          <w:divBdr>
            <w:top w:val="none" w:sz="0" w:space="0" w:color="auto"/>
            <w:left w:val="none" w:sz="0" w:space="0" w:color="auto"/>
            <w:bottom w:val="none" w:sz="0" w:space="0" w:color="auto"/>
            <w:right w:val="none" w:sz="0" w:space="0" w:color="auto"/>
          </w:divBdr>
          <w:divsChild>
            <w:div w:id="1001005885">
              <w:marLeft w:val="0"/>
              <w:marRight w:val="0"/>
              <w:marTop w:val="0"/>
              <w:marBottom w:val="0"/>
              <w:divBdr>
                <w:top w:val="none" w:sz="0" w:space="0" w:color="auto"/>
                <w:left w:val="none" w:sz="0" w:space="0" w:color="auto"/>
                <w:bottom w:val="none" w:sz="0" w:space="0" w:color="auto"/>
                <w:right w:val="none" w:sz="0" w:space="0" w:color="auto"/>
              </w:divBdr>
              <w:divsChild>
                <w:div w:id="109012897">
                  <w:marLeft w:val="0"/>
                  <w:marRight w:val="0"/>
                  <w:marTop w:val="0"/>
                  <w:marBottom w:val="0"/>
                  <w:divBdr>
                    <w:top w:val="none" w:sz="0" w:space="0" w:color="auto"/>
                    <w:left w:val="none" w:sz="0" w:space="0" w:color="auto"/>
                    <w:bottom w:val="none" w:sz="0" w:space="0" w:color="auto"/>
                    <w:right w:val="none" w:sz="0" w:space="0" w:color="auto"/>
                  </w:divBdr>
                  <w:divsChild>
                    <w:div w:id="15586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929160">
      <w:bodyDiv w:val="1"/>
      <w:marLeft w:val="0"/>
      <w:marRight w:val="0"/>
      <w:marTop w:val="0"/>
      <w:marBottom w:val="0"/>
      <w:divBdr>
        <w:top w:val="none" w:sz="0" w:space="0" w:color="auto"/>
        <w:left w:val="none" w:sz="0" w:space="0" w:color="auto"/>
        <w:bottom w:val="none" w:sz="0" w:space="0" w:color="auto"/>
        <w:right w:val="none" w:sz="0" w:space="0" w:color="auto"/>
      </w:divBdr>
      <w:divsChild>
        <w:div w:id="1072656647">
          <w:marLeft w:val="0"/>
          <w:marRight w:val="0"/>
          <w:marTop w:val="0"/>
          <w:marBottom w:val="0"/>
          <w:divBdr>
            <w:top w:val="none" w:sz="0" w:space="0" w:color="auto"/>
            <w:left w:val="none" w:sz="0" w:space="0" w:color="auto"/>
            <w:bottom w:val="none" w:sz="0" w:space="0" w:color="auto"/>
            <w:right w:val="none" w:sz="0" w:space="0" w:color="auto"/>
          </w:divBdr>
          <w:divsChild>
            <w:div w:id="481972425">
              <w:marLeft w:val="0"/>
              <w:marRight w:val="0"/>
              <w:marTop w:val="0"/>
              <w:marBottom w:val="0"/>
              <w:divBdr>
                <w:top w:val="none" w:sz="0" w:space="0" w:color="auto"/>
                <w:left w:val="none" w:sz="0" w:space="0" w:color="auto"/>
                <w:bottom w:val="none" w:sz="0" w:space="0" w:color="auto"/>
                <w:right w:val="none" w:sz="0" w:space="0" w:color="auto"/>
              </w:divBdr>
              <w:divsChild>
                <w:div w:id="918291036">
                  <w:marLeft w:val="0"/>
                  <w:marRight w:val="0"/>
                  <w:marTop w:val="0"/>
                  <w:marBottom w:val="0"/>
                  <w:divBdr>
                    <w:top w:val="none" w:sz="0" w:space="0" w:color="auto"/>
                    <w:left w:val="none" w:sz="0" w:space="0" w:color="auto"/>
                    <w:bottom w:val="none" w:sz="0" w:space="0" w:color="auto"/>
                    <w:right w:val="none" w:sz="0" w:space="0" w:color="auto"/>
                  </w:divBdr>
                  <w:divsChild>
                    <w:div w:id="390081710">
                      <w:marLeft w:val="0"/>
                      <w:marRight w:val="0"/>
                      <w:marTop w:val="0"/>
                      <w:marBottom w:val="0"/>
                      <w:divBdr>
                        <w:top w:val="none" w:sz="0" w:space="0" w:color="auto"/>
                        <w:left w:val="none" w:sz="0" w:space="0" w:color="auto"/>
                        <w:bottom w:val="none" w:sz="0" w:space="0" w:color="auto"/>
                        <w:right w:val="none" w:sz="0" w:space="0" w:color="auto"/>
                      </w:divBdr>
                      <w:divsChild>
                        <w:div w:id="1154687302">
                          <w:marLeft w:val="0"/>
                          <w:marRight w:val="0"/>
                          <w:marTop w:val="0"/>
                          <w:marBottom w:val="0"/>
                          <w:divBdr>
                            <w:top w:val="none" w:sz="0" w:space="0" w:color="auto"/>
                            <w:left w:val="none" w:sz="0" w:space="0" w:color="auto"/>
                            <w:bottom w:val="none" w:sz="0" w:space="0" w:color="auto"/>
                            <w:right w:val="none" w:sz="0" w:space="0" w:color="auto"/>
                          </w:divBdr>
                          <w:divsChild>
                            <w:div w:id="1138567753">
                              <w:marLeft w:val="0"/>
                              <w:marRight w:val="0"/>
                              <w:marTop w:val="0"/>
                              <w:marBottom w:val="0"/>
                              <w:divBdr>
                                <w:top w:val="none" w:sz="0" w:space="0" w:color="auto"/>
                                <w:left w:val="none" w:sz="0" w:space="0" w:color="auto"/>
                                <w:bottom w:val="none" w:sz="0" w:space="0" w:color="auto"/>
                                <w:right w:val="none" w:sz="0" w:space="0" w:color="auto"/>
                              </w:divBdr>
                              <w:divsChild>
                                <w:div w:id="1091241402">
                                  <w:marLeft w:val="0"/>
                                  <w:marRight w:val="0"/>
                                  <w:marTop w:val="0"/>
                                  <w:marBottom w:val="0"/>
                                  <w:divBdr>
                                    <w:top w:val="none" w:sz="0" w:space="0" w:color="auto"/>
                                    <w:left w:val="none" w:sz="0" w:space="0" w:color="auto"/>
                                    <w:bottom w:val="none" w:sz="0" w:space="0" w:color="auto"/>
                                    <w:right w:val="none" w:sz="0" w:space="0" w:color="auto"/>
                                  </w:divBdr>
                                  <w:divsChild>
                                    <w:div w:id="1984500799">
                                      <w:marLeft w:val="0"/>
                                      <w:marRight w:val="0"/>
                                      <w:marTop w:val="0"/>
                                      <w:marBottom w:val="0"/>
                                      <w:divBdr>
                                        <w:top w:val="none" w:sz="0" w:space="0" w:color="auto"/>
                                        <w:left w:val="none" w:sz="0" w:space="0" w:color="auto"/>
                                        <w:bottom w:val="none" w:sz="0" w:space="0" w:color="auto"/>
                                        <w:right w:val="none" w:sz="0" w:space="0" w:color="auto"/>
                                      </w:divBdr>
                                      <w:divsChild>
                                        <w:div w:id="103891489">
                                          <w:marLeft w:val="0"/>
                                          <w:marRight w:val="0"/>
                                          <w:marTop w:val="0"/>
                                          <w:marBottom w:val="0"/>
                                          <w:divBdr>
                                            <w:top w:val="none" w:sz="0" w:space="0" w:color="auto"/>
                                            <w:left w:val="none" w:sz="0" w:space="0" w:color="auto"/>
                                            <w:bottom w:val="none" w:sz="0" w:space="0" w:color="auto"/>
                                            <w:right w:val="none" w:sz="0" w:space="0" w:color="auto"/>
                                          </w:divBdr>
                                          <w:divsChild>
                                            <w:div w:id="449319490">
                                              <w:marLeft w:val="0"/>
                                              <w:marRight w:val="0"/>
                                              <w:marTop w:val="0"/>
                                              <w:marBottom w:val="0"/>
                                              <w:divBdr>
                                                <w:top w:val="none" w:sz="0" w:space="0" w:color="auto"/>
                                                <w:left w:val="none" w:sz="0" w:space="0" w:color="auto"/>
                                                <w:bottom w:val="none" w:sz="0" w:space="0" w:color="auto"/>
                                                <w:right w:val="none" w:sz="0" w:space="0" w:color="auto"/>
                                              </w:divBdr>
                                              <w:divsChild>
                                                <w:div w:id="163521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7172490">
      <w:bodyDiv w:val="1"/>
      <w:marLeft w:val="0"/>
      <w:marRight w:val="0"/>
      <w:marTop w:val="0"/>
      <w:marBottom w:val="0"/>
      <w:divBdr>
        <w:top w:val="none" w:sz="0" w:space="0" w:color="auto"/>
        <w:left w:val="none" w:sz="0" w:space="0" w:color="auto"/>
        <w:bottom w:val="none" w:sz="0" w:space="0" w:color="auto"/>
        <w:right w:val="none" w:sz="0" w:space="0" w:color="auto"/>
      </w:divBdr>
    </w:div>
    <w:div w:id="1019039782">
      <w:bodyDiv w:val="1"/>
      <w:marLeft w:val="0"/>
      <w:marRight w:val="0"/>
      <w:marTop w:val="0"/>
      <w:marBottom w:val="0"/>
      <w:divBdr>
        <w:top w:val="none" w:sz="0" w:space="0" w:color="auto"/>
        <w:left w:val="none" w:sz="0" w:space="0" w:color="auto"/>
        <w:bottom w:val="none" w:sz="0" w:space="0" w:color="auto"/>
        <w:right w:val="none" w:sz="0" w:space="0" w:color="auto"/>
      </w:divBdr>
    </w:div>
    <w:div w:id="1101141209">
      <w:bodyDiv w:val="1"/>
      <w:marLeft w:val="0"/>
      <w:marRight w:val="0"/>
      <w:marTop w:val="0"/>
      <w:marBottom w:val="0"/>
      <w:divBdr>
        <w:top w:val="none" w:sz="0" w:space="0" w:color="auto"/>
        <w:left w:val="none" w:sz="0" w:space="0" w:color="auto"/>
        <w:bottom w:val="none" w:sz="0" w:space="0" w:color="auto"/>
        <w:right w:val="none" w:sz="0" w:space="0" w:color="auto"/>
      </w:divBdr>
      <w:divsChild>
        <w:div w:id="734090394">
          <w:marLeft w:val="547"/>
          <w:marRight w:val="0"/>
          <w:marTop w:val="0"/>
          <w:marBottom w:val="0"/>
          <w:divBdr>
            <w:top w:val="none" w:sz="0" w:space="0" w:color="auto"/>
            <w:left w:val="none" w:sz="0" w:space="0" w:color="auto"/>
            <w:bottom w:val="none" w:sz="0" w:space="0" w:color="auto"/>
            <w:right w:val="none" w:sz="0" w:space="0" w:color="auto"/>
          </w:divBdr>
        </w:div>
        <w:div w:id="1073039710">
          <w:marLeft w:val="547"/>
          <w:marRight w:val="0"/>
          <w:marTop w:val="0"/>
          <w:marBottom w:val="0"/>
          <w:divBdr>
            <w:top w:val="none" w:sz="0" w:space="0" w:color="auto"/>
            <w:left w:val="none" w:sz="0" w:space="0" w:color="auto"/>
            <w:bottom w:val="none" w:sz="0" w:space="0" w:color="auto"/>
            <w:right w:val="none" w:sz="0" w:space="0" w:color="auto"/>
          </w:divBdr>
        </w:div>
      </w:divsChild>
    </w:div>
    <w:div w:id="1152525461">
      <w:bodyDiv w:val="1"/>
      <w:marLeft w:val="0"/>
      <w:marRight w:val="0"/>
      <w:marTop w:val="0"/>
      <w:marBottom w:val="0"/>
      <w:divBdr>
        <w:top w:val="none" w:sz="0" w:space="0" w:color="auto"/>
        <w:left w:val="none" w:sz="0" w:space="0" w:color="auto"/>
        <w:bottom w:val="none" w:sz="0" w:space="0" w:color="auto"/>
        <w:right w:val="none" w:sz="0" w:space="0" w:color="auto"/>
      </w:divBdr>
      <w:divsChild>
        <w:div w:id="2038658458">
          <w:marLeft w:val="547"/>
          <w:marRight w:val="0"/>
          <w:marTop w:val="0"/>
          <w:marBottom w:val="0"/>
          <w:divBdr>
            <w:top w:val="none" w:sz="0" w:space="0" w:color="auto"/>
            <w:left w:val="none" w:sz="0" w:space="0" w:color="auto"/>
            <w:bottom w:val="none" w:sz="0" w:space="0" w:color="auto"/>
            <w:right w:val="none" w:sz="0" w:space="0" w:color="auto"/>
          </w:divBdr>
        </w:div>
      </w:divsChild>
    </w:div>
    <w:div w:id="1289582313">
      <w:bodyDiv w:val="1"/>
      <w:marLeft w:val="0"/>
      <w:marRight w:val="0"/>
      <w:marTop w:val="0"/>
      <w:marBottom w:val="0"/>
      <w:divBdr>
        <w:top w:val="none" w:sz="0" w:space="0" w:color="auto"/>
        <w:left w:val="none" w:sz="0" w:space="0" w:color="auto"/>
        <w:bottom w:val="none" w:sz="0" w:space="0" w:color="auto"/>
        <w:right w:val="none" w:sz="0" w:space="0" w:color="auto"/>
      </w:divBdr>
    </w:div>
    <w:div w:id="1509325926">
      <w:bodyDiv w:val="1"/>
      <w:marLeft w:val="0"/>
      <w:marRight w:val="0"/>
      <w:marTop w:val="0"/>
      <w:marBottom w:val="0"/>
      <w:divBdr>
        <w:top w:val="none" w:sz="0" w:space="0" w:color="auto"/>
        <w:left w:val="none" w:sz="0" w:space="0" w:color="auto"/>
        <w:bottom w:val="none" w:sz="0" w:space="0" w:color="auto"/>
        <w:right w:val="none" w:sz="0" w:space="0" w:color="auto"/>
      </w:divBdr>
    </w:div>
    <w:div w:id="1533692130">
      <w:bodyDiv w:val="1"/>
      <w:marLeft w:val="0"/>
      <w:marRight w:val="0"/>
      <w:marTop w:val="0"/>
      <w:marBottom w:val="0"/>
      <w:divBdr>
        <w:top w:val="none" w:sz="0" w:space="0" w:color="auto"/>
        <w:left w:val="none" w:sz="0" w:space="0" w:color="auto"/>
        <w:bottom w:val="none" w:sz="0" w:space="0" w:color="auto"/>
        <w:right w:val="none" w:sz="0" w:space="0" w:color="auto"/>
      </w:divBdr>
      <w:divsChild>
        <w:div w:id="1663118445">
          <w:marLeft w:val="547"/>
          <w:marRight w:val="0"/>
          <w:marTop w:val="96"/>
          <w:marBottom w:val="0"/>
          <w:divBdr>
            <w:top w:val="none" w:sz="0" w:space="0" w:color="auto"/>
            <w:left w:val="none" w:sz="0" w:space="0" w:color="auto"/>
            <w:bottom w:val="none" w:sz="0" w:space="0" w:color="auto"/>
            <w:right w:val="none" w:sz="0" w:space="0" w:color="auto"/>
          </w:divBdr>
        </w:div>
      </w:divsChild>
    </w:div>
    <w:div w:id="1568346129">
      <w:bodyDiv w:val="1"/>
      <w:marLeft w:val="0"/>
      <w:marRight w:val="0"/>
      <w:marTop w:val="0"/>
      <w:marBottom w:val="0"/>
      <w:divBdr>
        <w:top w:val="none" w:sz="0" w:space="0" w:color="auto"/>
        <w:left w:val="none" w:sz="0" w:space="0" w:color="auto"/>
        <w:bottom w:val="none" w:sz="0" w:space="0" w:color="auto"/>
        <w:right w:val="none" w:sz="0" w:space="0" w:color="auto"/>
      </w:divBdr>
      <w:divsChild>
        <w:div w:id="1348945684">
          <w:marLeft w:val="547"/>
          <w:marRight w:val="0"/>
          <w:marTop w:val="0"/>
          <w:marBottom w:val="0"/>
          <w:divBdr>
            <w:top w:val="none" w:sz="0" w:space="0" w:color="auto"/>
            <w:left w:val="none" w:sz="0" w:space="0" w:color="auto"/>
            <w:bottom w:val="none" w:sz="0" w:space="0" w:color="auto"/>
            <w:right w:val="none" w:sz="0" w:space="0" w:color="auto"/>
          </w:divBdr>
        </w:div>
      </w:divsChild>
    </w:div>
    <w:div w:id="1630896101">
      <w:bodyDiv w:val="1"/>
      <w:marLeft w:val="0"/>
      <w:marRight w:val="0"/>
      <w:marTop w:val="0"/>
      <w:marBottom w:val="0"/>
      <w:divBdr>
        <w:top w:val="none" w:sz="0" w:space="0" w:color="auto"/>
        <w:left w:val="none" w:sz="0" w:space="0" w:color="auto"/>
        <w:bottom w:val="none" w:sz="0" w:space="0" w:color="auto"/>
        <w:right w:val="none" w:sz="0" w:space="0" w:color="auto"/>
      </w:divBdr>
      <w:divsChild>
        <w:div w:id="686717860">
          <w:marLeft w:val="547"/>
          <w:marRight w:val="0"/>
          <w:marTop w:val="0"/>
          <w:marBottom w:val="0"/>
          <w:divBdr>
            <w:top w:val="none" w:sz="0" w:space="0" w:color="auto"/>
            <w:left w:val="none" w:sz="0" w:space="0" w:color="auto"/>
            <w:bottom w:val="none" w:sz="0" w:space="0" w:color="auto"/>
            <w:right w:val="none" w:sz="0" w:space="0" w:color="auto"/>
          </w:divBdr>
        </w:div>
      </w:divsChild>
    </w:div>
    <w:div w:id="1746687352">
      <w:bodyDiv w:val="1"/>
      <w:marLeft w:val="0"/>
      <w:marRight w:val="0"/>
      <w:marTop w:val="0"/>
      <w:marBottom w:val="0"/>
      <w:divBdr>
        <w:top w:val="none" w:sz="0" w:space="0" w:color="auto"/>
        <w:left w:val="none" w:sz="0" w:space="0" w:color="auto"/>
        <w:bottom w:val="none" w:sz="0" w:space="0" w:color="auto"/>
        <w:right w:val="none" w:sz="0" w:space="0" w:color="auto"/>
      </w:divBdr>
      <w:divsChild>
        <w:div w:id="791746898">
          <w:marLeft w:val="547"/>
          <w:marRight w:val="0"/>
          <w:marTop w:val="0"/>
          <w:marBottom w:val="0"/>
          <w:divBdr>
            <w:top w:val="none" w:sz="0" w:space="0" w:color="auto"/>
            <w:left w:val="none" w:sz="0" w:space="0" w:color="auto"/>
            <w:bottom w:val="none" w:sz="0" w:space="0" w:color="auto"/>
            <w:right w:val="none" w:sz="0" w:space="0" w:color="auto"/>
          </w:divBdr>
        </w:div>
      </w:divsChild>
    </w:div>
    <w:div w:id="1751922342">
      <w:bodyDiv w:val="1"/>
      <w:marLeft w:val="0"/>
      <w:marRight w:val="0"/>
      <w:marTop w:val="0"/>
      <w:marBottom w:val="0"/>
      <w:divBdr>
        <w:top w:val="none" w:sz="0" w:space="0" w:color="auto"/>
        <w:left w:val="none" w:sz="0" w:space="0" w:color="auto"/>
        <w:bottom w:val="none" w:sz="0" w:space="0" w:color="auto"/>
        <w:right w:val="none" w:sz="0" w:space="0" w:color="auto"/>
      </w:divBdr>
    </w:div>
    <w:div w:id="1876848130">
      <w:bodyDiv w:val="1"/>
      <w:marLeft w:val="0"/>
      <w:marRight w:val="0"/>
      <w:marTop w:val="0"/>
      <w:marBottom w:val="0"/>
      <w:divBdr>
        <w:top w:val="none" w:sz="0" w:space="0" w:color="auto"/>
        <w:left w:val="none" w:sz="0" w:space="0" w:color="auto"/>
        <w:bottom w:val="none" w:sz="0" w:space="0" w:color="auto"/>
        <w:right w:val="none" w:sz="0" w:space="0" w:color="auto"/>
      </w:divBdr>
    </w:div>
    <w:div w:id="1983655229">
      <w:bodyDiv w:val="1"/>
      <w:marLeft w:val="0"/>
      <w:marRight w:val="0"/>
      <w:marTop w:val="0"/>
      <w:marBottom w:val="0"/>
      <w:divBdr>
        <w:top w:val="none" w:sz="0" w:space="0" w:color="auto"/>
        <w:left w:val="none" w:sz="0" w:space="0" w:color="auto"/>
        <w:bottom w:val="none" w:sz="0" w:space="0" w:color="auto"/>
        <w:right w:val="none" w:sz="0" w:space="0" w:color="auto"/>
      </w:divBdr>
      <w:divsChild>
        <w:div w:id="164714458">
          <w:marLeft w:val="547"/>
          <w:marRight w:val="0"/>
          <w:marTop w:val="0"/>
          <w:marBottom w:val="0"/>
          <w:divBdr>
            <w:top w:val="none" w:sz="0" w:space="0" w:color="auto"/>
            <w:left w:val="none" w:sz="0" w:space="0" w:color="auto"/>
            <w:bottom w:val="none" w:sz="0" w:space="0" w:color="auto"/>
            <w:right w:val="none" w:sz="0" w:space="0" w:color="auto"/>
          </w:divBdr>
        </w:div>
      </w:divsChild>
    </w:div>
    <w:div w:id="1991783804">
      <w:bodyDiv w:val="1"/>
      <w:marLeft w:val="0"/>
      <w:marRight w:val="0"/>
      <w:marTop w:val="0"/>
      <w:marBottom w:val="0"/>
      <w:divBdr>
        <w:top w:val="none" w:sz="0" w:space="0" w:color="auto"/>
        <w:left w:val="none" w:sz="0" w:space="0" w:color="auto"/>
        <w:bottom w:val="none" w:sz="0" w:space="0" w:color="auto"/>
        <w:right w:val="none" w:sz="0" w:space="0" w:color="auto"/>
      </w:divBdr>
    </w:div>
    <w:div w:id="2058622320">
      <w:bodyDiv w:val="1"/>
      <w:marLeft w:val="0"/>
      <w:marRight w:val="0"/>
      <w:marTop w:val="0"/>
      <w:marBottom w:val="0"/>
      <w:divBdr>
        <w:top w:val="none" w:sz="0" w:space="0" w:color="auto"/>
        <w:left w:val="none" w:sz="0" w:space="0" w:color="auto"/>
        <w:bottom w:val="none" w:sz="0" w:space="0" w:color="auto"/>
        <w:right w:val="none" w:sz="0" w:space="0" w:color="auto"/>
      </w:divBdr>
      <w:divsChild>
        <w:div w:id="6146059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nicef.org" TargetMode="Externa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agora.unicef.org/course/info.php?id=1950" TargetMode="External"/><Relationship Id="rId7" Type="http://schemas.openxmlformats.org/officeDocument/2006/relationships/endnotes" Target="endnotes.xml"/><Relationship Id="rId12" Type="http://schemas.openxmlformats.org/officeDocument/2006/relationships/hyperlink" Target="http://www.skat.ch" TargetMode="External"/><Relationship Id="rId17" Type="http://schemas.openxmlformats.org/officeDocument/2006/relationships/footer" Target="footer1.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intranet.unicef.org/Policies/DHR.nsf/6203f70108ece1f685256720005e2bfe/0df16cc9918d2fa1c1257f2b00415233?OpenDocumen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cef.org"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footer" Target="footer2.xml"/><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s://www.ungm.org/Areas/Public/pph/channels/PPH.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rural-water-supply.net" TargetMode="External"/><Relationship Id="rId22" Type="http://schemas.openxmlformats.org/officeDocument/2006/relationships/header" Target="header3.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agora.unicef.org/course/info.php?id=1950" TargetMode="External"/><Relationship Id="rId2" Type="http://schemas.openxmlformats.org/officeDocument/2006/relationships/hyperlink" Target="https://www.ungm.org/Areas/Public/pph/channels/PPH.pdf" TargetMode="External"/><Relationship Id="rId1" Type="http://schemas.openxmlformats.org/officeDocument/2006/relationships/hyperlink" Target="https://intranet.unicef.org/Policies/DHR.nsf/6203f70108ece1f685256720005e2bfe/0df16cc9918d2fa1c1257f2b00415233?OpenDocument" TargetMode="External"/><Relationship Id="rId5" Type="http://schemas.openxmlformats.org/officeDocument/2006/relationships/hyperlink" Target="https://intranet.unicef.org/Denmark/danhomepage.nsf/0/22249BDAA6BC53C3C1258076003DE3D1" TargetMode="External"/><Relationship Id="rId4" Type="http://schemas.openxmlformats.org/officeDocument/2006/relationships/hyperlink" Target="https://intranet.unicef.org/denmark/do/danresourcelibrary.nsf/0/955F63828357E8E7C125806F0041C91A/$FILE/8%20Guidelines%20on%20Bonds%20and%20Bank%20Guarantees%20(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8D188-DBD5-484F-A1ED-8F4D9B5C0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9062</Words>
  <Characters>57095</Characters>
  <Application>Microsoft Office Word</Application>
  <DocSecurity>0</DocSecurity>
  <Lines>475</Lines>
  <Paragraphs>132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Module 2:  Procurement Considerations</vt:lpstr>
      <vt:lpstr>Module 2:  Procurement Considerations</vt:lpstr>
    </vt:vector>
  </TitlesOfParts>
  <Company>UNICEF</Company>
  <LinksUpToDate>false</LinksUpToDate>
  <CharactersWithSpaces>66025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Martin Laeng</cp:lastModifiedBy>
  <cp:revision>46</cp:revision>
  <cp:lastPrinted>2018-08-20T09:09:00Z</cp:lastPrinted>
  <dcterms:created xsi:type="dcterms:W3CDTF">2018-10-31T16:29:00Z</dcterms:created>
  <dcterms:modified xsi:type="dcterms:W3CDTF">2018-11-27T15:50:00Z</dcterms:modified>
</cp:coreProperties>
</file>